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5F4D8" w14:textId="4AB5B9B2" w:rsidR="00C3067F" w:rsidRDefault="00C3067F"/>
    <w:p w14:paraId="45F29B11" w14:textId="759FB443" w:rsidR="00D311B7" w:rsidRPr="00D8462B" w:rsidRDefault="00D311B7" w:rsidP="00D311B7"/>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D311B7" w:rsidRPr="00D8462B" w14:paraId="6B55ADC8" w14:textId="77777777" w:rsidTr="003F1786">
        <w:tc>
          <w:tcPr>
            <w:tcW w:w="9288" w:type="dxa"/>
            <w:gridSpan w:val="2"/>
            <w:tcBorders>
              <w:top w:val="single" w:sz="12" w:space="0" w:color="auto"/>
              <w:left w:val="double" w:sz="6" w:space="0" w:color="auto"/>
              <w:right w:val="double" w:sz="6" w:space="0" w:color="auto"/>
            </w:tcBorders>
            <w:shd w:val="clear" w:color="auto" w:fill="C0C0C0"/>
          </w:tcPr>
          <w:p w14:paraId="0733BE16" w14:textId="77777777" w:rsidR="00D311B7" w:rsidRPr="00D8462B" w:rsidRDefault="00D311B7" w:rsidP="003F1786">
            <w:pPr>
              <w:pStyle w:val="TabletitleBR"/>
              <w:keepNext w:val="0"/>
              <w:keepLines w:val="0"/>
              <w:tabs>
                <w:tab w:val="center" w:pos="4680"/>
              </w:tabs>
              <w:suppressAutoHyphens/>
              <w:spacing w:after="0"/>
              <w:rPr>
                <w:spacing w:val="-3"/>
                <w:szCs w:val="24"/>
              </w:rPr>
            </w:pPr>
            <w:r w:rsidRPr="00D8462B">
              <w:rPr>
                <w:szCs w:val="24"/>
              </w:rPr>
              <w:br w:type="page"/>
            </w:r>
            <w:r w:rsidRPr="00D8462B">
              <w:rPr>
                <w:spacing w:val="-3"/>
                <w:szCs w:val="24"/>
              </w:rPr>
              <w:t>U.S. Radiocommunication Sector</w:t>
            </w:r>
          </w:p>
          <w:p w14:paraId="670FFC79" w14:textId="77777777" w:rsidR="00D311B7" w:rsidRPr="00D8462B" w:rsidRDefault="00D311B7" w:rsidP="003F1786">
            <w:pPr>
              <w:pStyle w:val="TabletitleBR"/>
              <w:spacing w:after="0"/>
              <w:rPr>
                <w:spacing w:val="-3"/>
                <w:szCs w:val="24"/>
              </w:rPr>
            </w:pPr>
            <w:r w:rsidRPr="00D8462B">
              <w:rPr>
                <w:spacing w:val="-3"/>
                <w:szCs w:val="24"/>
              </w:rPr>
              <w:t>Fact Sheet</w:t>
            </w:r>
          </w:p>
        </w:tc>
      </w:tr>
      <w:tr w:rsidR="00D311B7" w:rsidRPr="00460E21" w14:paraId="4639F942" w14:textId="77777777" w:rsidTr="003F1786">
        <w:tc>
          <w:tcPr>
            <w:tcW w:w="4428" w:type="dxa"/>
            <w:tcBorders>
              <w:left w:val="double" w:sz="6" w:space="0" w:color="auto"/>
            </w:tcBorders>
          </w:tcPr>
          <w:p w14:paraId="50F8CD36" w14:textId="77777777" w:rsidR="00D311B7" w:rsidRPr="00D8462B" w:rsidRDefault="00D311B7" w:rsidP="003F1786">
            <w:pPr>
              <w:rPr>
                <w:szCs w:val="24"/>
              </w:rPr>
            </w:pPr>
            <w:r w:rsidRPr="00D8462B">
              <w:rPr>
                <w:b/>
                <w:szCs w:val="24"/>
              </w:rPr>
              <w:t>Working Party:</w:t>
            </w:r>
            <w:r w:rsidRPr="00D8462B">
              <w:rPr>
                <w:szCs w:val="24"/>
              </w:rPr>
              <w:t xml:space="preserve"> ITU-R WP 7</w:t>
            </w:r>
            <w:r>
              <w:rPr>
                <w:szCs w:val="24"/>
              </w:rPr>
              <w:t>D</w:t>
            </w:r>
          </w:p>
        </w:tc>
        <w:tc>
          <w:tcPr>
            <w:tcW w:w="4860" w:type="dxa"/>
            <w:tcBorders>
              <w:right w:val="double" w:sz="6" w:space="0" w:color="auto"/>
            </w:tcBorders>
          </w:tcPr>
          <w:p w14:paraId="73E57EAF" w14:textId="7BBC4238" w:rsidR="00D311B7" w:rsidRPr="00C1769F" w:rsidRDefault="00D311B7" w:rsidP="003F1786">
            <w:pPr>
              <w:rPr>
                <w:szCs w:val="24"/>
                <w:lang w:val="es-ES"/>
              </w:rPr>
            </w:pPr>
            <w:proofErr w:type="spellStart"/>
            <w:r w:rsidRPr="00C1769F">
              <w:rPr>
                <w:b/>
                <w:szCs w:val="24"/>
                <w:lang w:val="es-ES"/>
              </w:rPr>
              <w:t>Document</w:t>
            </w:r>
            <w:proofErr w:type="spellEnd"/>
            <w:r w:rsidRPr="00C1769F">
              <w:rPr>
                <w:b/>
                <w:szCs w:val="24"/>
                <w:lang w:val="es-ES"/>
              </w:rPr>
              <w:t xml:space="preserve"> No:</w:t>
            </w:r>
            <w:r w:rsidRPr="00C1769F">
              <w:rPr>
                <w:szCs w:val="24"/>
                <w:lang w:val="es-ES"/>
              </w:rPr>
              <w:t xml:space="preserve">  </w:t>
            </w:r>
            <w:r w:rsidR="001433DA" w:rsidRPr="00C1769F">
              <w:rPr>
                <w:szCs w:val="24"/>
                <w:lang w:val="es-ES"/>
              </w:rPr>
              <w:t>USWP7D_2</w:t>
            </w:r>
            <w:r w:rsidR="00416E01" w:rsidRPr="00C1769F">
              <w:rPr>
                <w:szCs w:val="24"/>
                <w:lang w:val="es-ES"/>
              </w:rPr>
              <w:t>5</w:t>
            </w:r>
            <w:r w:rsidR="001433DA" w:rsidRPr="00C1769F">
              <w:rPr>
                <w:szCs w:val="24"/>
                <w:lang w:val="es-ES"/>
              </w:rPr>
              <w:t>-</w:t>
            </w:r>
            <w:r w:rsidR="007650F3">
              <w:rPr>
                <w:szCs w:val="24"/>
                <w:lang w:val="es-ES"/>
              </w:rPr>
              <w:t>09</w:t>
            </w:r>
            <w:r w:rsidR="00641033">
              <w:rPr>
                <w:szCs w:val="24"/>
                <w:lang w:val="es-ES"/>
              </w:rPr>
              <w:t>_NC</w:t>
            </w:r>
          </w:p>
        </w:tc>
      </w:tr>
      <w:tr w:rsidR="00D311B7" w:rsidRPr="00D8462B" w14:paraId="3E652760" w14:textId="77777777" w:rsidTr="003F1786">
        <w:tc>
          <w:tcPr>
            <w:tcW w:w="4428" w:type="dxa"/>
            <w:tcBorders>
              <w:left w:val="double" w:sz="6" w:space="0" w:color="auto"/>
            </w:tcBorders>
          </w:tcPr>
          <w:p w14:paraId="0B3870DA" w14:textId="2A6969EE" w:rsidR="00D311B7" w:rsidRPr="00C1769F" w:rsidRDefault="00D311B7" w:rsidP="003F1786">
            <w:pPr>
              <w:tabs>
                <w:tab w:val="center" w:pos="4680"/>
                <w:tab w:val="right" w:pos="9360"/>
              </w:tabs>
              <w:rPr>
                <w:bCs/>
                <w:szCs w:val="24"/>
                <w:lang w:val="fr-FR"/>
              </w:rPr>
            </w:pPr>
            <w:proofErr w:type="spellStart"/>
            <w:r w:rsidRPr="00C1769F">
              <w:rPr>
                <w:b/>
                <w:szCs w:val="24"/>
                <w:lang w:val="fr-FR"/>
              </w:rPr>
              <w:t>Ref</w:t>
            </w:r>
            <w:proofErr w:type="spellEnd"/>
            <w:r w:rsidRPr="00C1769F">
              <w:rPr>
                <w:b/>
                <w:szCs w:val="24"/>
                <w:lang w:val="fr-FR"/>
              </w:rPr>
              <w:t xml:space="preserve">. </w:t>
            </w:r>
            <w:r w:rsidR="00B838EF" w:rsidRPr="00C1769F">
              <w:rPr>
                <w:bCs/>
                <w:szCs w:val="24"/>
                <w:lang w:val="fr-FR"/>
              </w:rPr>
              <w:t>Document 7D/</w:t>
            </w:r>
            <w:r w:rsidR="00313522" w:rsidRPr="00C1769F">
              <w:rPr>
                <w:bCs/>
                <w:szCs w:val="24"/>
                <w:lang w:val="fr-FR"/>
              </w:rPr>
              <w:t xml:space="preserve">128-E </w:t>
            </w:r>
            <w:r w:rsidR="003340FA" w:rsidRPr="00C1769F">
              <w:rPr>
                <w:bCs/>
                <w:szCs w:val="24"/>
                <w:lang w:val="fr-FR"/>
              </w:rPr>
              <w:t>Annex 16</w:t>
            </w:r>
            <w:r w:rsidR="00DA67F6" w:rsidRPr="00C1769F">
              <w:rPr>
                <w:bCs/>
                <w:szCs w:val="24"/>
                <w:lang w:val="fr-FR"/>
              </w:rPr>
              <w:br/>
            </w:r>
            <w:r w:rsidR="00562D9F" w:rsidRPr="00C1769F">
              <w:rPr>
                <w:bCs/>
                <w:szCs w:val="24"/>
                <w:lang w:val="fr-FR"/>
              </w:rPr>
              <w:t xml:space="preserve">        </w:t>
            </w:r>
            <w:r w:rsidR="00DA67F6" w:rsidRPr="00C1769F">
              <w:rPr>
                <w:bCs/>
                <w:szCs w:val="24"/>
                <w:lang w:val="fr-FR"/>
              </w:rPr>
              <w:t xml:space="preserve">Question </w:t>
            </w:r>
            <w:r w:rsidR="00562D9F" w:rsidRPr="00C1769F">
              <w:rPr>
                <w:bCs/>
                <w:szCs w:val="24"/>
                <w:lang w:val="fr-FR"/>
              </w:rPr>
              <w:t>ITU-R 129-3/7</w:t>
            </w:r>
            <w:r w:rsidRPr="00C1769F">
              <w:rPr>
                <w:b/>
                <w:szCs w:val="24"/>
                <w:lang w:val="fr-FR"/>
              </w:rPr>
              <w:tab/>
            </w:r>
          </w:p>
        </w:tc>
        <w:tc>
          <w:tcPr>
            <w:tcW w:w="4860" w:type="dxa"/>
            <w:tcBorders>
              <w:right w:val="double" w:sz="6" w:space="0" w:color="auto"/>
            </w:tcBorders>
          </w:tcPr>
          <w:p w14:paraId="0F4E0010" w14:textId="1BCC76D1" w:rsidR="00D311B7" w:rsidRPr="00D8462B" w:rsidRDefault="00D311B7" w:rsidP="003F1786">
            <w:pPr>
              <w:tabs>
                <w:tab w:val="left" w:pos="162"/>
              </w:tabs>
              <w:rPr>
                <w:szCs w:val="24"/>
              </w:rPr>
            </w:pPr>
            <w:r w:rsidRPr="00D8462B">
              <w:rPr>
                <w:b/>
                <w:szCs w:val="24"/>
              </w:rPr>
              <w:t xml:space="preserve">Date: </w:t>
            </w:r>
            <w:r w:rsidR="00220321">
              <w:rPr>
                <w:bCs/>
                <w:szCs w:val="24"/>
              </w:rPr>
              <w:t>02</w:t>
            </w:r>
            <w:r w:rsidR="009405CD">
              <w:rPr>
                <w:bCs/>
                <w:szCs w:val="24"/>
              </w:rPr>
              <w:t>/</w:t>
            </w:r>
            <w:r w:rsidR="00220321">
              <w:rPr>
                <w:bCs/>
                <w:szCs w:val="24"/>
              </w:rPr>
              <w:t>0</w:t>
            </w:r>
            <w:r w:rsidR="00641033">
              <w:rPr>
                <w:bCs/>
                <w:szCs w:val="24"/>
              </w:rPr>
              <w:t>7</w:t>
            </w:r>
            <w:r w:rsidR="009405CD">
              <w:rPr>
                <w:bCs/>
                <w:szCs w:val="24"/>
              </w:rPr>
              <w:t>/2025</w:t>
            </w:r>
            <w:bookmarkStart w:id="0" w:name="_MON_1798123646"/>
            <w:bookmarkEnd w:id="0"/>
            <w:r w:rsidR="009E057F">
              <w:rPr>
                <w:bCs/>
                <w:szCs w:val="24"/>
              </w:rPr>
              <w:object w:dxaOrig="15388" w:dyaOrig="820" w14:anchorId="5E8F7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45pt;height:41.35pt" o:ole="">
                  <v:imagedata r:id="rId8" o:title=""/>
                </v:shape>
                <o:OLEObject Type="Embed" ProgID="Word.Document.12" ShapeID="_x0000_i1025" DrawAspect="Content" ObjectID="_1800442109" r:id="rId9">
                  <o:FieldCodes>\s</o:FieldCodes>
                </o:OLEObject>
              </w:object>
            </w:r>
          </w:p>
        </w:tc>
      </w:tr>
      <w:tr w:rsidR="00D311B7" w:rsidRPr="00D8462B" w14:paraId="42CCCD6C" w14:textId="77777777" w:rsidTr="003F1786">
        <w:tc>
          <w:tcPr>
            <w:tcW w:w="9288" w:type="dxa"/>
            <w:gridSpan w:val="2"/>
            <w:tcBorders>
              <w:left w:val="double" w:sz="6" w:space="0" w:color="auto"/>
              <w:right w:val="double" w:sz="6" w:space="0" w:color="auto"/>
            </w:tcBorders>
          </w:tcPr>
          <w:p w14:paraId="49A4653E" w14:textId="71D278DC" w:rsidR="00D311B7" w:rsidRPr="00D8462B" w:rsidRDefault="00D311B7" w:rsidP="003F1786">
            <w:pPr>
              <w:tabs>
                <w:tab w:val="clear" w:pos="1134"/>
                <w:tab w:val="clear" w:pos="1871"/>
                <w:tab w:val="clear" w:pos="2268"/>
              </w:tabs>
              <w:overflowPunct/>
              <w:autoSpaceDE/>
              <w:autoSpaceDN/>
              <w:adjustRightInd/>
              <w:spacing w:before="0"/>
              <w:ind w:left="315"/>
              <w:textAlignment w:val="auto"/>
            </w:pPr>
            <w:r w:rsidRPr="00D8462B">
              <w:rPr>
                <w:b/>
                <w:bCs/>
                <w:szCs w:val="24"/>
              </w:rPr>
              <w:t>Document Title:</w:t>
            </w:r>
            <w:r w:rsidRPr="00D8462B">
              <w:rPr>
                <w:bCs/>
                <w:szCs w:val="24"/>
              </w:rPr>
              <w:t xml:space="preserve"> </w:t>
            </w:r>
            <w:r w:rsidR="001E45B5">
              <w:rPr>
                <w:bCs/>
                <w:szCs w:val="24"/>
              </w:rPr>
              <w:t xml:space="preserve">Updates to </w:t>
            </w:r>
            <w:r>
              <w:rPr>
                <w:bCs/>
                <w:szCs w:val="24"/>
              </w:rPr>
              <w:t>Working Document Towards a Preliminary Draft New Report</w:t>
            </w:r>
            <w:r w:rsidR="001E45B5">
              <w:rPr>
                <w:bCs/>
                <w:szCs w:val="24"/>
              </w:rPr>
              <w:t xml:space="preserve"> ITU-R RA.[UEMR]</w:t>
            </w:r>
            <w:r>
              <w:rPr>
                <w:bCs/>
                <w:szCs w:val="24"/>
              </w:rPr>
              <w:t xml:space="preserve">: </w:t>
            </w:r>
            <w:r w:rsidR="001E45B5">
              <w:rPr>
                <w:bCs/>
                <w:szCs w:val="24"/>
              </w:rPr>
              <w:t>Unintended electromagnetic radiation from space systems into RAS frequency bands</w:t>
            </w:r>
          </w:p>
        </w:tc>
      </w:tr>
      <w:tr w:rsidR="00D311B7" w:rsidRPr="00D8462B" w14:paraId="20233A55" w14:textId="77777777" w:rsidTr="003F1786">
        <w:tc>
          <w:tcPr>
            <w:tcW w:w="4428" w:type="dxa"/>
            <w:tcBorders>
              <w:left w:val="double" w:sz="6" w:space="0" w:color="auto"/>
            </w:tcBorders>
          </w:tcPr>
          <w:p w14:paraId="45F1702A" w14:textId="77777777" w:rsidR="00D311B7" w:rsidRPr="00D8462B" w:rsidRDefault="00D311B7" w:rsidP="003F1786">
            <w:pPr>
              <w:tabs>
                <w:tab w:val="center" w:pos="4680"/>
                <w:tab w:val="right" w:pos="9360"/>
              </w:tabs>
              <w:rPr>
                <w:szCs w:val="24"/>
              </w:rPr>
            </w:pPr>
            <w:r w:rsidRPr="00D8462B">
              <w:rPr>
                <w:b/>
                <w:szCs w:val="24"/>
              </w:rPr>
              <w:t>Author(s)/Contributors(s):</w:t>
            </w:r>
          </w:p>
          <w:p w14:paraId="0175682A" w14:textId="6DBDB8D9" w:rsidR="001701CA" w:rsidRDefault="001701CA" w:rsidP="003F1786">
            <w:pPr>
              <w:rPr>
                <w:szCs w:val="24"/>
              </w:rPr>
            </w:pPr>
            <w:r>
              <w:rPr>
                <w:szCs w:val="24"/>
              </w:rPr>
              <w:t xml:space="preserve">Greg </w:t>
            </w:r>
            <w:proofErr w:type="spellStart"/>
            <w:r>
              <w:rPr>
                <w:szCs w:val="24"/>
              </w:rPr>
              <w:t>Hellbourg</w:t>
            </w:r>
            <w:proofErr w:type="spellEnd"/>
            <w:r>
              <w:rPr>
                <w:szCs w:val="24"/>
              </w:rPr>
              <w:t>, Caltech</w:t>
            </w:r>
          </w:p>
          <w:p w14:paraId="79C3FDF7" w14:textId="70BDB1E6" w:rsidR="0071145E" w:rsidRDefault="0071145E" w:rsidP="003F1786">
            <w:pPr>
              <w:rPr>
                <w:szCs w:val="24"/>
              </w:rPr>
            </w:pPr>
            <w:r>
              <w:rPr>
                <w:szCs w:val="24"/>
              </w:rPr>
              <w:t>Colin Lonsdale, MIT</w:t>
            </w:r>
          </w:p>
          <w:p w14:paraId="5A9FA269" w14:textId="1B35FE9C" w:rsidR="002A479F" w:rsidRDefault="002A479F" w:rsidP="003F1786">
            <w:pPr>
              <w:rPr>
                <w:szCs w:val="24"/>
              </w:rPr>
            </w:pPr>
            <w:r>
              <w:rPr>
                <w:szCs w:val="24"/>
              </w:rPr>
              <w:t>Brian Schepis, SpaceX</w:t>
            </w:r>
          </w:p>
          <w:p w14:paraId="498C1405" w14:textId="77777777" w:rsidR="00D311B7" w:rsidRPr="00D8462B" w:rsidRDefault="00D311B7" w:rsidP="001E45B5">
            <w:pPr>
              <w:rPr>
                <w:bCs/>
                <w:iCs/>
                <w:szCs w:val="24"/>
              </w:rPr>
            </w:pPr>
          </w:p>
        </w:tc>
        <w:tc>
          <w:tcPr>
            <w:tcW w:w="4860" w:type="dxa"/>
            <w:tcBorders>
              <w:right w:val="double" w:sz="6" w:space="0" w:color="auto"/>
            </w:tcBorders>
          </w:tcPr>
          <w:p w14:paraId="1DE8DDF5" w14:textId="77777777" w:rsidR="00D311B7" w:rsidRPr="00D8462B" w:rsidRDefault="00D311B7" w:rsidP="003F1786">
            <w:pPr>
              <w:rPr>
                <w:bCs/>
                <w:i/>
                <w:iCs/>
                <w:color w:val="000000"/>
                <w:szCs w:val="24"/>
              </w:rPr>
            </w:pPr>
          </w:p>
          <w:p w14:paraId="2461D2D0" w14:textId="36740091" w:rsidR="0071145E" w:rsidRDefault="0071145E" w:rsidP="003F1786">
            <w:pPr>
              <w:rPr>
                <w:bCs/>
                <w:szCs w:val="24"/>
              </w:rPr>
            </w:pPr>
            <w:r w:rsidRPr="0071145E">
              <w:rPr>
                <w:bCs/>
                <w:szCs w:val="24"/>
              </w:rPr>
              <w:t>ghellbourg@astro.caltech.edu</w:t>
            </w:r>
          </w:p>
          <w:p w14:paraId="060A3666" w14:textId="5558899E" w:rsidR="0071145E" w:rsidRDefault="00F323FD" w:rsidP="003F1786">
            <w:pPr>
              <w:rPr>
                <w:bCs/>
                <w:szCs w:val="24"/>
              </w:rPr>
            </w:pPr>
            <w:r w:rsidRPr="00F323FD">
              <w:rPr>
                <w:bCs/>
                <w:szCs w:val="24"/>
              </w:rPr>
              <w:t>cjl@mit.edu</w:t>
            </w:r>
          </w:p>
          <w:p w14:paraId="4747F7E6" w14:textId="385EB566" w:rsidR="002A479F" w:rsidRDefault="002A479F" w:rsidP="003F1786">
            <w:pPr>
              <w:rPr>
                <w:bCs/>
                <w:szCs w:val="24"/>
              </w:rPr>
            </w:pPr>
            <w:r w:rsidRPr="002A479F">
              <w:rPr>
                <w:bCs/>
                <w:szCs w:val="24"/>
              </w:rPr>
              <w:t>brian.schepis@spacex.com</w:t>
            </w:r>
          </w:p>
          <w:p w14:paraId="778E10B0" w14:textId="03D186D9" w:rsidR="00D311B7" w:rsidRPr="00D8462B" w:rsidRDefault="00D311B7" w:rsidP="001E45B5">
            <w:pPr>
              <w:rPr>
                <w:bCs/>
                <w:color w:val="000000"/>
                <w:szCs w:val="24"/>
              </w:rPr>
            </w:pPr>
          </w:p>
        </w:tc>
      </w:tr>
      <w:tr w:rsidR="00D311B7" w:rsidRPr="00D8462B" w14:paraId="00F651C7" w14:textId="77777777" w:rsidTr="003F1786">
        <w:tc>
          <w:tcPr>
            <w:tcW w:w="9288" w:type="dxa"/>
            <w:gridSpan w:val="2"/>
            <w:tcBorders>
              <w:left w:val="double" w:sz="6" w:space="0" w:color="auto"/>
              <w:right w:val="double" w:sz="6" w:space="0" w:color="auto"/>
            </w:tcBorders>
          </w:tcPr>
          <w:p w14:paraId="40470E24" w14:textId="7BBA3068" w:rsidR="00D311B7" w:rsidRPr="00D8462B" w:rsidRDefault="00D311B7" w:rsidP="001701CA">
            <w:pPr>
              <w:tabs>
                <w:tab w:val="clear" w:pos="1134"/>
                <w:tab w:val="clear" w:pos="1871"/>
                <w:tab w:val="clear" w:pos="2268"/>
              </w:tabs>
              <w:overflowPunct/>
              <w:autoSpaceDE/>
              <w:autoSpaceDN/>
              <w:adjustRightInd/>
              <w:spacing w:before="0"/>
              <w:textAlignment w:val="auto"/>
              <w:rPr>
                <w:bCs/>
                <w:szCs w:val="24"/>
              </w:rPr>
            </w:pPr>
            <w:r w:rsidRPr="00D8462B">
              <w:rPr>
                <w:b/>
                <w:szCs w:val="24"/>
              </w:rPr>
              <w:t>Purpose/Objective:</w:t>
            </w:r>
            <w:r w:rsidRPr="00D8462B">
              <w:rPr>
                <w:bCs/>
                <w:szCs w:val="24"/>
              </w:rPr>
              <w:t xml:space="preserve">  </w:t>
            </w:r>
            <w:r w:rsidRPr="00D8462B">
              <w:rPr>
                <w:color w:val="000000"/>
              </w:rPr>
              <w:t xml:space="preserve">To </w:t>
            </w:r>
            <w:r>
              <w:rPr>
                <w:color w:val="000000"/>
              </w:rPr>
              <w:t>provide</w:t>
            </w:r>
            <w:r w:rsidR="001701CA">
              <w:rPr>
                <w:color w:val="000000"/>
              </w:rPr>
              <w:t xml:space="preserve"> additional</w:t>
            </w:r>
            <w:r>
              <w:rPr>
                <w:color w:val="000000"/>
              </w:rPr>
              <w:t xml:space="preserve"> information about </w:t>
            </w:r>
            <w:r w:rsidR="009A44C9">
              <w:rPr>
                <w:color w:val="000000"/>
              </w:rPr>
              <w:t xml:space="preserve">experiences </w:t>
            </w:r>
            <w:r w:rsidR="001701CA">
              <w:rPr>
                <w:color w:val="000000"/>
              </w:rPr>
              <w:t>of unintended electromagnetic radiations from space systems into RAS frequency bands.</w:t>
            </w:r>
          </w:p>
        </w:tc>
      </w:tr>
      <w:tr w:rsidR="00D311B7" w:rsidRPr="00D8462B" w14:paraId="0054447F" w14:textId="77777777" w:rsidTr="003F1786">
        <w:trPr>
          <w:trHeight w:val="1776"/>
        </w:trPr>
        <w:tc>
          <w:tcPr>
            <w:tcW w:w="9288" w:type="dxa"/>
            <w:gridSpan w:val="2"/>
            <w:tcBorders>
              <w:left w:val="double" w:sz="6" w:space="0" w:color="auto"/>
              <w:bottom w:val="single" w:sz="12" w:space="0" w:color="auto"/>
              <w:right w:val="double" w:sz="6" w:space="0" w:color="auto"/>
            </w:tcBorders>
          </w:tcPr>
          <w:p w14:paraId="1106B485" w14:textId="7EA45B0E" w:rsidR="006372C7" w:rsidRDefault="00D311B7" w:rsidP="00F83D76">
            <w:pPr>
              <w:tabs>
                <w:tab w:val="clear" w:pos="1134"/>
                <w:tab w:val="clear" w:pos="1871"/>
                <w:tab w:val="clear" w:pos="2268"/>
              </w:tabs>
              <w:overflowPunct/>
              <w:autoSpaceDE/>
              <w:autoSpaceDN/>
              <w:adjustRightInd/>
              <w:spacing w:before="0"/>
              <w:textAlignment w:val="auto"/>
              <w:rPr>
                <w:bCs/>
                <w:szCs w:val="24"/>
              </w:rPr>
            </w:pPr>
            <w:r w:rsidRPr="00D8462B">
              <w:rPr>
                <w:b/>
                <w:szCs w:val="24"/>
              </w:rPr>
              <w:t>Abstract:</w:t>
            </w:r>
          </w:p>
          <w:p w14:paraId="5573B402" w14:textId="77777777" w:rsidR="00F83D76" w:rsidRDefault="00F83D76" w:rsidP="00F83D76">
            <w:pPr>
              <w:tabs>
                <w:tab w:val="clear" w:pos="1134"/>
                <w:tab w:val="clear" w:pos="1871"/>
                <w:tab w:val="clear" w:pos="2268"/>
              </w:tabs>
              <w:overflowPunct/>
              <w:autoSpaceDE/>
              <w:autoSpaceDN/>
              <w:adjustRightInd/>
              <w:spacing w:before="0"/>
              <w:textAlignment w:val="auto"/>
              <w:rPr>
                <w:bCs/>
                <w:szCs w:val="24"/>
              </w:rPr>
            </w:pPr>
          </w:p>
          <w:p w14:paraId="2A103C22" w14:textId="77777777" w:rsidR="00C039F3" w:rsidRDefault="00C039F3" w:rsidP="00F83D76">
            <w:pPr>
              <w:tabs>
                <w:tab w:val="clear" w:pos="1134"/>
                <w:tab w:val="clear" w:pos="1871"/>
                <w:tab w:val="clear" w:pos="2268"/>
              </w:tabs>
              <w:overflowPunct/>
              <w:autoSpaceDE/>
              <w:autoSpaceDN/>
              <w:adjustRightInd/>
              <w:spacing w:before="0"/>
              <w:textAlignment w:val="auto"/>
              <w:rPr>
                <w:lang w:val="en-US"/>
              </w:rPr>
            </w:pPr>
            <w:r>
              <w:rPr>
                <w:lang w:val="en-US"/>
              </w:rPr>
              <w:t xml:space="preserve">This contribution anticipates </w:t>
            </w:r>
            <w:proofErr w:type="gramStart"/>
            <w:r>
              <w:rPr>
                <w:lang w:val="en-US"/>
              </w:rPr>
              <w:t>to add</w:t>
            </w:r>
            <w:proofErr w:type="gramEnd"/>
            <w:r>
              <w:rPr>
                <w:lang w:val="en-US"/>
              </w:rPr>
              <w:t xml:space="preserve"> to the current PDNR on UEMR: </w:t>
            </w:r>
          </w:p>
          <w:p w14:paraId="1372C0F2" w14:textId="77777777" w:rsidR="00C039F3" w:rsidRDefault="00C039F3" w:rsidP="00F83D76">
            <w:pPr>
              <w:tabs>
                <w:tab w:val="clear" w:pos="1134"/>
                <w:tab w:val="clear" w:pos="1871"/>
                <w:tab w:val="clear" w:pos="2268"/>
              </w:tabs>
              <w:overflowPunct/>
              <w:autoSpaceDE/>
              <w:autoSpaceDN/>
              <w:adjustRightInd/>
              <w:spacing w:before="0"/>
              <w:textAlignment w:val="auto"/>
              <w:rPr>
                <w:lang w:val="en-US"/>
              </w:rPr>
            </w:pPr>
          </w:p>
          <w:p w14:paraId="5F9EE5D8" w14:textId="14C397B8" w:rsidR="00C039F3" w:rsidRDefault="00C039F3" w:rsidP="00F83D76">
            <w:pPr>
              <w:tabs>
                <w:tab w:val="clear" w:pos="1134"/>
                <w:tab w:val="clear" w:pos="1871"/>
                <w:tab w:val="clear" w:pos="2268"/>
              </w:tabs>
              <w:overflowPunct/>
              <w:autoSpaceDE/>
              <w:autoSpaceDN/>
              <w:adjustRightInd/>
              <w:spacing w:before="0"/>
              <w:textAlignment w:val="auto"/>
              <w:rPr>
                <w:lang w:val="en-US"/>
              </w:rPr>
            </w:pPr>
            <w:r>
              <w:rPr>
                <w:lang w:val="en-US"/>
              </w:rPr>
              <w:t>1) additional examples of measurements of UEMR from a satellite system with U.S. instruments, specifically the Long Wavelength Array (LWA) at the Owens Valley Radio Observatory in California</w:t>
            </w:r>
          </w:p>
          <w:p w14:paraId="7BECDA11" w14:textId="77777777" w:rsidR="00C039F3" w:rsidRDefault="00C039F3" w:rsidP="00F83D76">
            <w:pPr>
              <w:tabs>
                <w:tab w:val="clear" w:pos="1134"/>
                <w:tab w:val="clear" w:pos="1871"/>
                <w:tab w:val="clear" w:pos="2268"/>
              </w:tabs>
              <w:overflowPunct/>
              <w:autoSpaceDE/>
              <w:autoSpaceDN/>
              <w:adjustRightInd/>
              <w:spacing w:before="0"/>
              <w:textAlignment w:val="auto"/>
              <w:rPr>
                <w:lang w:val="en-US"/>
              </w:rPr>
            </w:pPr>
          </w:p>
          <w:p w14:paraId="7D30BB63" w14:textId="2EA024D8" w:rsidR="00C039F3" w:rsidRDefault="00C039F3" w:rsidP="00F83D76">
            <w:pPr>
              <w:tabs>
                <w:tab w:val="clear" w:pos="1134"/>
                <w:tab w:val="clear" w:pos="1871"/>
                <w:tab w:val="clear" w:pos="2268"/>
              </w:tabs>
              <w:overflowPunct/>
              <w:autoSpaceDE/>
              <w:autoSpaceDN/>
              <w:adjustRightInd/>
              <w:spacing w:before="0"/>
              <w:textAlignment w:val="auto"/>
              <w:rPr>
                <w:lang w:val="en-US"/>
              </w:rPr>
            </w:pPr>
            <w:r>
              <w:rPr>
                <w:lang w:val="en-US"/>
              </w:rPr>
              <w:t>2) highlighting methods that address mitigation of UEMR from spaceborne systems.</w:t>
            </w:r>
          </w:p>
          <w:p w14:paraId="54496EDB" w14:textId="77777777" w:rsidR="00C039F3" w:rsidRDefault="00C039F3" w:rsidP="00F83D76">
            <w:pPr>
              <w:tabs>
                <w:tab w:val="clear" w:pos="1134"/>
                <w:tab w:val="clear" w:pos="1871"/>
                <w:tab w:val="clear" w:pos="2268"/>
              </w:tabs>
              <w:overflowPunct/>
              <w:autoSpaceDE/>
              <w:autoSpaceDN/>
              <w:adjustRightInd/>
              <w:spacing w:before="0"/>
              <w:textAlignment w:val="auto"/>
              <w:rPr>
                <w:lang w:val="en-US"/>
              </w:rPr>
            </w:pPr>
          </w:p>
          <w:p w14:paraId="02F15B9D" w14:textId="3BD77743" w:rsidR="00F83D76" w:rsidRPr="00F83D76" w:rsidRDefault="00F83D76" w:rsidP="00F83D76">
            <w:pPr>
              <w:tabs>
                <w:tab w:val="clear" w:pos="1134"/>
                <w:tab w:val="clear" w:pos="1871"/>
                <w:tab w:val="clear" w:pos="2268"/>
              </w:tabs>
              <w:overflowPunct/>
              <w:autoSpaceDE/>
              <w:autoSpaceDN/>
              <w:adjustRightInd/>
              <w:spacing w:before="0"/>
              <w:textAlignment w:val="auto"/>
              <w:rPr>
                <w:lang w:val="en-US"/>
              </w:rPr>
            </w:pPr>
          </w:p>
        </w:tc>
      </w:tr>
    </w:tbl>
    <w:p w14:paraId="53E52CF5" w14:textId="184D55D1" w:rsidR="00E44787" w:rsidRDefault="00E44787" w:rsidP="009F331A">
      <w:pPr>
        <w:tabs>
          <w:tab w:val="clear" w:pos="1134"/>
          <w:tab w:val="clear" w:pos="1871"/>
          <w:tab w:val="clear" w:pos="2268"/>
        </w:tabs>
        <w:overflowPunct/>
        <w:autoSpaceDE/>
        <w:autoSpaceDN/>
        <w:adjustRightInd/>
        <w:spacing w:before="0"/>
        <w:textAlignment w:val="auto"/>
      </w:pPr>
    </w:p>
    <w:p w14:paraId="6A7D4163" w14:textId="77777777" w:rsidR="006F1EE8" w:rsidRDefault="006F1EE8" w:rsidP="009F331A">
      <w:pPr>
        <w:tabs>
          <w:tab w:val="clear" w:pos="1134"/>
          <w:tab w:val="clear" w:pos="1871"/>
          <w:tab w:val="clear" w:pos="2268"/>
        </w:tabs>
        <w:overflowPunct/>
        <w:autoSpaceDE/>
        <w:autoSpaceDN/>
        <w:adjustRightInd/>
        <w:spacing w:before="0"/>
        <w:textAlignment w:val="auto"/>
        <w:sectPr w:rsidR="006F1EE8" w:rsidSect="00EE7088">
          <w:footerReference w:type="default" r:id="rId10"/>
          <w:headerReference w:type="first" r:id="rId11"/>
          <w:footerReference w:type="first" r:id="rId12"/>
          <w:pgSz w:w="11907" w:h="16834"/>
          <w:pgMar w:top="1418" w:right="1134" w:bottom="1418" w:left="1134" w:header="720" w:footer="720" w:gutter="0"/>
          <w:paperSrc w:first="15" w:other="15"/>
          <w:cols w:space="720"/>
          <w:titlePg/>
        </w:sectPr>
      </w:pPr>
    </w:p>
    <w:p w14:paraId="2778D054" w14:textId="77777777" w:rsidR="009E057F" w:rsidRDefault="009E057F" w:rsidP="009F331A">
      <w:pPr>
        <w:tabs>
          <w:tab w:val="clear" w:pos="1134"/>
          <w:tab w:val="clear" w:pos="1871"/>
          <w:tab w:val="clear" w:pos="2268"/>
        </w:tabs>
        <w:overflowPunct/>
        <w:autoSpaceDE/>
        <w:autoSpaceDN/>
        <w:adjustRightInd/>
        <w:spacing w:before="0"/>
        <w:textAlignment w:val="auto"/>
      </w:pPr>
    </w:p>
    <w:tbl>
      <w:tblPr>
        <w:tblpPr w:leftFromText="180" w:rightFromText="180" w:vertAnchor="page" w:horzAnchor="margin" w:tblpY="1559"/>
        <w:tblW w:w="9889" w:type="dxa"/>
        <w:tblLayout w:type="fixed"/>
        <w:tblLook w:val="0000" w:firstRow="0" w:lastRow="0" w:firstColumn="0" w:lastColumn="0" w:noHBand="0" w:noVBand="0"/>
      </w:tblPr>
      <w:tblGrid>
        <w:gridCol w:w="6487"/>
        <w:gridCol w:w="3402"/>
      </w:tblGrid>
      <w:tr w:rsidR="009E057F" w:rsidRPr="00AD5854" w14:paraId="77A9BAD3" w14:textId="77777777" w:rsidTr="00652C5A">
        <w:trPr>
          <w:cantSplit/>
        </w:trPr>
        <w:tc>
          <w:tcPr>
            <w:tcW w:w="6487" w:type="dxa"/>
            <w:vAlign w:val="center"/>
          </w:tcPr>
          <w:p w14:paraId="692DFCCB" w14:textId="77777777" w:rsidR="009E057F" w:rsidRPr="00AD5854" w:rsidRDefault="009E057F" w:rsidP="00652C5A">
            <w:pPr>
              <w:shd w:val="solid" w:color="FFFFFF" w:fill="FFFFFF"/>
              <w:spacing w:before="0"/>
              <w:rPr>
                <w:rFonts w:ascii="Verdana" w:hAnsi="Verdana" w:cs="Times New Roman Bold"/>
                <w:b/>
                <w:bCs/>
                <w:sz w:val="26"/>
                <w:szCs w:val="26"/>
              </w:rPr>
            </w:pPr>
            <w:r w:rsidRPr="00AD5854">
              <w:rPr>
                <w:rFonts w:ascii="Verdana" w:hAnsi="Verdana" w:cs="Times New Roman Bold"/>
                <w:b/>
                <w:bCs/>
                <w:sz w:val="26"/>
                <w:szCs w:val="26"/>
              </w:rPr>
              <w:t>Radiocommunication Study Groups</w:t>
            </w:r>
          </w:p>
        </w:tc>
        <w:tc>
          <w:tcPr>
            <w:tcW w:w="3402" w:type="dxa"/>
          </w:tcPr>
          <w:p w14:paraId="2447F5B4" w14:textId="77777777" w:rsidR="009E057F" w:rsidRPr="00AD5854" w:rsidRDefault="009E057F" w:rsidP="00652C5A">
            <w:pPr>
              <w:shd w:val="solid" w:color="FFFFFF" w:fill="FFFFFF"/>
              <w:spacing w:before="0" w:line="240" w:lineRule="atLeast"/>
            </w:pPr>
            <w:bookmarkStart w:id="3" w:name="ditulogo"/>
            <w:bookmarkEnd w:id="3"/>
            <w:r w:rsidRPr="00AD5854">
              <w:rPr>
                <w:noProof/>
              </w:rPr>
              <w:drawing>
                <wp:inline distT="0" distB="0" distL="0" distR="0" wp14:anchorId="6E867CE3" wp14:editId="4500780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E057F" w:rsidRPr="00AD5854" w14:paraId="2CE223E3" w14:textId="77777777" w:rsidTr="00652C5A">
        <w:trPr>
          <w:cantSplit/>
        </w:trPr>
        <w:tc>
          <w:tcPr>
            <w:tcW w:w="6487" w:type="dxa"/>
            <w:tcBorders>
              <w:bottom w:val="single" w:sz="12" w:space="0" w:color="auto"/>
            </w:tcBorders>
          </w:tcPr>
          <w:p w14:paraId="457138F2" w14:textId="77777777" w:rsidR="009E057F" w:rsidRPr="00AD5854" w:rsidRDefault="009E057F" w:rsidP="00652C5A">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3A28557" w14:textId="77777777" w:rsidR="009E057F" w:rsidRPr="00AD5854" w:rsidRDefault="009E057F" w:rsidP="00652C5A">
            <w:pPr>
              <w:shd w:val="solid" w:color="FFFFFF" w:fill="FFFFFF"/>
              <w:spacing w:before="0" w:after="48" w:line="240" w:lineRule="atLeast"/>
              <w:rPr>
                <w:sz w:val="22"/>
                <w:szCs w:val="22"/>
              </w:rPr>
            </w:pPr>
          </w:p>
        </w:tc>
      </w:tr>
      <w:tr w:rsidR="009E057F" w:rsidRPr="00AD5854" w14:paraId="28A61504" w14:textId="77777777" w:rsidTr="00652C5A">
        <w:trPr>
          <w:cantSplit/>
          <w:trHeight w:val="146"/>
        </w:trPr>
        <w:tc>
          <w:tcPr>
            <w:tcW w:w="6487" w:type="dxa"/>
            <w:tcBorders>
              <w:top w:val="single" w:sz="12" w:space="0" w:color="auto"/>
            </w:tcBorders>
          </w:tcPr>
          <w:p w14:paraId="7A8787AA" w14:textId="77777777" w:rsidR="009E057F" w:rsidRPr="00AD5854" w:rsidRDefault="009E057F" w:rsidP="00652C5A">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C6C7A8C" w14:textId="77777777" w:rsidR="009E057F" w:rsidRPr="00AD5854" w:rsidRDefault="009E057F" w:rsidP="00652C5A">
            <w:pPr>
              <w:shd w:val="solid" w:color="FFFFFF" w:fill="FFFFFF"/>
              <w:spacing w:before="0" w:after="48" w:line="240" w:lineRule="atLeast"/>
            </w:pPr>
          </w:p>
        </w:tc>
      </w:tr>
      <w:tr w:rsidR="009E057F" w:rsidRPr="00AD5854" w14:paraId="2ED6E53F" w14:textId="77777777" w:rsidTr="00652C5A">
        <w:trPr>
          <w:cantSplit/>
        </w:trPr>
        <w:tc>
          <w:tcPr>
            <w:tcW w:w="6487" w:type="dxa"/>
            <w:vMerge w:val="restart"/>
          </w:tcPr>
          <w:p w14:paraId="06811139" w14:textId="77777777" w:rsidR="009E057F" w:rsidRPr="00AD5854" w:rsidRDefault="009E057F" w:rsidP="00652C5A">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sidRPr="00AD5854">
              <w:rPr>
                <w:rFonts w:ascii="Verdana" w:hAnsi="Verdana"/>
                <w:sz w:val="20"/>
              </w:rPr>
              <w:t>Source</w:t>
            </w:r>
            <w:r>
              <w:rPr>
                <w:rFonts w:ascii="Verdana" w:hAnsi="Verdana"/>
                <w:sz w:val="20"/>
              </w:rPr>
              <w:t xml:space="preserve">: </w:t>
            </w:r>
            <w:r>
              <w:t xml:space="preserve">Annex 16 to </w:t>
            </w:r>
            <w:r w:rsidRPr="00AD5854">
              <w:t xml:space="preserve">Document </w:t>
            </w:r>
            <w:r>
              <w:t>7D/128</w:t>
            </w:r>
            <w:r w:rsidRPr="00AD5854">
              <w:t>-E</w:t>
            </w:r>
          </w:p>
        </w:tc>
        <w:tc>
          <w:tcPr>
            <w:tcW w:w="3402" w:type="dxa"/>
          </w:tcPr>
          <w:p w14:paraId="207E7839" w14:textId="77777777" w:rsidR="009E057F" w:rsidRPr="00AD5854" w:rsidRDefault="009E057F" w:rsidP="00652C5A">
            <w:pPr>
              <w:pStyle w:val="DocData"/>
              <w:framePr w:hSpace="0" w:wrap="auto" w:hAnchor="text" w:yAlign="inline"/>
            </w:pPr>
            <w:r w:rsidRPr="00AD5854">
              <w:t xml:space="preserve">Document </w:t>
            </w:r>
            <w:r>
              <w:t>7D/</w:t>
            </w:r>
          </w:p>
        </w:tc>
      </w:tr>
      <w:tr w:rsidR="009E057F" w:rsidRPr="00AD5854" w14:paraId="6B5C1B46" w14:textId="77777777" w:rsidTr="00652C5A">
        <w:trPr>
          <w:cantSplit/>
        </w:trPr>
        <w:tc>
          <w:tcPr>
            <w:tcW w:w="6487" w:type="dxa"/>
            <w:vMerge/>
          </w:tcPr>
          <w:p w14:paraId="052560C1" w14:textId="77777777" w:rsidR="009E057F" w:rsidRPr="00AD5854" w:rsidRDefault="009E057F" w:rsidP="00652C5A">
            <w:pPr>
              <w:spacing w:before="60"/>
              <w:jc w:val="center"/>
              <w:rPr>
                <w:b/>
                <w:smallCaps/>
                <w:sz w:val="32"/>
                <w:lang w:eastAsia="zh-CN"/>
              </w:rPr>
            </w:pPr>
            <w:bookmarkStart w:id="6" w:name="ddate" w:colFirst="1" w:colLast="1"/>
            <w:bookmarkEnd w:id="5"/>
          </w:p>
        </w:tc>
        <w:tc>
          <w:tcPr>
            <w:tcW w:w="3402" w:type="dxa"/>
          </w:tcPr>
          <w:p w14:paraId="05FD8ECE" w14:textId="77777777" w:rsidR="009E057F" w:rsidRPr="00AD5854" w:rsidRDefault="009E057F" w:rsidP="00652C5A">
            <w:pPr>
              <w:pStyle w:val="DocData"/>
              <w:framePr w:hSpace="0" w:wrap="auto" w:hAnchor="text" w:yAlign="inline"/>
            </w:pPr>
            <w:r>
              <w:t>Date 2025</w:t>
            </w:r>
          </w:p>
        </w:tc>
      </w:tr>
      <w:tr w:rsidR="009E057F" w:rsidRPr="00AD5854" w14:paraId="2A8A01E2" w14:textId="77777777" w:rsidTr="00652C5A">
        <w:trPr>
          <w:cantSplit/>
        </w:trPr>
        <w:tc>
          <w:tcPr>
            <w:tcW w:w="6487" w:type="dxa"/>
            <w:vMerge/>
          </w:tcPr>
          <w:p w14:paraId="478F2D3D" w14:textId="77777777" w:rsidR="009E057F" w:rsidRPr="00AD5854" w:rsidRDefault="009E057F" w:rsidP="00652C5A">
            <w:pPr>
              <w:spacing w:before="60"/>
              <w:jc w:val="center"/>
              <w:rPr>
                <w:b/>
                <w:smallCaps/>
                <w:sz w:val="32"/>
                <w:lang w:eastAsia="zh-CN"/>
              </w:rPr>
            </w:pPr>
            <w:bookmarkStart w:id="7" w:name="dorlang" w:colFirst="1" w:colLast="1"/>
            <w:bookmarkEnd w:id="6"/>
          </w:p>
        </w:tc>
        <w:tc>
          <w:tcPr>
            <w:tcW w:w="3402" w:type="dxa"/>
          </w:tcPr>
          <w:p w14:paraId="5AC74AB6" w14:textId="77777777" w:rsidR="009E057F" w:rsidRPr="00AD5854" w:rsidRDefault="009E057F" w:rsidP="00652C5A">
            <w:pPr>
              <w:pStyle w:val="DocData"/>
              <w:framePr w:hSpace="0" w:wrap="auto" w:hAnchor="text" w:yAlign="inline"/>
              <w:rPr>
                <w:rFonts w:eastAsia="SimSun"/>
              </w:rPr>
            </w:pPr>
            <w:r w:rsidRPr="00AD5854">
              <w:rPr>
                <w:rFonts w:eastAsia="SimSun"/>
              </w:rPr>
              <w:t>English only</w:t>
            </w:r>
          </w:p>
        </w:tc>
      </w:tr>
      <w:tr w:rsidR="009E057F" w:rsidRPr="00AD5854" w14:paraId="70268D58" w14:textId="77777777" w:rsidTr="00652C5A">
        <w:trPr>
          <w:cantSplit/>
        </w:trPr>
        <w:tc>
          <w:tcPr>
            <w:tcW w:w="9889" w:type="dxa"/>
            <w:gridSpan w:val="2"/>
          </w:tcPr>
          <w:p w14:paraId="0B7705CF" w14:textId="77777777" w:rsidR="009E057F" w:rsidRPr="00AD5854" w:rsidRDefault="009E057F" w:rsidP="00652C5A">
            <w:pPr>
              <w:pStyle w:val="Source"/>
              <w:rPr>
                <w:lang w:eastAsia="zh-CN"/>
              </w:rPr>
            </w:pPr>
            <w:bookmarkStart w:id="8" w:name="dsource" w:colFirst="0" w:colLast="0"/>
            <w:bookmarkEnd w:id="7"/>
            <w:r>
              <w:rPr>
                <w:lang w:eastAsia="zh-CN"/>
              </w:rPr>
              <w:t>United States of America</w:t>
            </w:r>
          </w:p>
        </w:tc>
      </w:tr>
      <w:tr w:rsidR="009E057F" w:rsidRPr="00AD5854" w14:paraId="0C48A36D" w14:textId="77777777" w:rsidTr="00652C5A">
        <w:trPr>
          <w:cantSplit/>
        </w:trPr>
        <w:tc>
          <w:tcPr>
            <w:tcW w:w="9889" w:type="dxa"/>
            <w:gridSpan w:val="2"/>
          </w:tcPr>
          <w:p w14:paraId="12095D30" w14:textId="77777777" w:rsidR="009E057F" w:rsidRPr="00AD5854" w:rsidRDefault="009E057F" w:rsidP="00652C5A">
            <w:pPr>
              <w:pStyle w:val="Title1"/>
              <w:rPr>
                <w:lang w:eastAsia="zh-CN"/>
              </w:rPr>
            </w:pPr>
            <w:bookmarkStart w:id="9" w:name="drec" w:colFirst="0" w:colLast="0"/>
            <w:bookmarkEnd w:id="8"/>
            <w:r>
              <w:rPr>
                <w:lang w:eastAsia="zh-CN"/>
              </w:rPr>
              <w:t xml:space="preserve">CONTRIBUTION TO </w:t>
            </w:r>
            <w:r w:rsidRPr="00AD5854">
              <w:rPr>
                <w:lang w:eastAsia="zh-CN"/>
              </w:rPr>
              <w:t xml:space="preserve">Working document towards a preliminary </w:t>
            </w:r>
            <w:r w:rsidRPr="00AD5854">
              <w:rPr>
                <w:lang w:eastAsia="zh-CN"/>
              </w:rPr>
              <w:br/>
            </w:r>
            <w:r w:rsidRPr="00AD5854">
              <w:t>draft</w:t>
            </w:r>
            <w:r w:rsidRPr="00AD5854">
              <w:rPr>
                <w:lang w:eastAsia="zh-CN"/>
              </w:rPr>
              <w:t xml:space="preserve"> new Report ITU-R RA.[UEMR]</w:t>
            </w:r>
          </w:p>
        </w:tc>
      </w:tr>
      <w:tr w:rsidR="009E057F" w:rsidRPr="00AD5854" w14:paraId="285EF2E9" w14:textId="77777777" w:rsidTr="00652C5A">
        <w:trPr>
          <w:cantSplit/>
        </w:trPr>
        <w:tc>
          <w:tcPr>
            <w:tcW w:w="9889" w:type="dxa"/>
            <w:gridSpan w:val="2"/>
          </w:tcPr>
          <w:p w14:paraId="59B24DC9" w14:textId="77777777" w:rsidR="009E057F" w:rsidRPr="00AD5854" w:rsidRDefault="009E057F" w:rsidP="00652C5A">
            <w:pPr>
              <w:pStyle w:val="Title4"/>
              <w:rPr>
                <w:lang w:eastAsia="zh-CN"/>
              </w:rPr>
            </w:pPr>
            <w:bookmarkStart w:id="10" w:name="dtitle1" w:colFirst="0" w:colLast="0"/>
            <w:bookmarkEnd w:id="9"/>
            <w:r w:rsidRPr="00AD5854">
              <w:rPr>
                <w:lang w:eastAsia="zh-CN"/>
              </w:rPr>
              <w:t xml:space="preserve">Unintended electromagnetic radiation from space systems into </w:t>
            </w:r>
            <w:r w:rsidRPr="00AD5854">
              <w:rPr>
                <w:lang w:eastAsia="zh-CN"/>
              </w:rPr>
              <w:br/>
              <w:t>RAS frequency bands</w:t>
            </w:r>
          </w:p>
        </w:tc>
      </w:tr>
    </w:tbl>
    <w:p w14:paraId="5D9994C8" w14:textId="77777777" w:rsidR="009E057F" w:rsidRDefault="009E057F" w:rsidP="00270FB6">
      <w:pPr>
        <w:spacing w:before="360"/>
      </w:pPr>
      <w:bookmarkStart w:id="11" w:name="dbreak"/>
      <w:bookmarkEnd w:id="10"/>
      <w:bookmarkEnd w:id="11"/>
    </w:p>
    <w:p w14:paraId="67EDA913" w14:textId="77777777" w:rsidR="009E057F" w:rsidRDefault="009E057F" w:rsidP="00270FB6">
      <w:pPr>
        <w:spacing w:before="360"/>
      </w:pPr>
      <w:r>
        <w:t>This contribution provides additions to the current preliminary draft new report on unintended electromagnetic radiation (UEMR):</w:t>
      </w:r>
    </w:p>
    <w:p w14:paraId="237C37BD" w14:textId="77777777" w:rsidR="009E057F" w:rsidRDefault="009E057F" w:rsidP="009E057F">
      <w:pPr>
        <w:pStyle w:val="ListParagraph"/>
        <w:numPr>
          <w:ilvl w:val="0"/>
          <w:numId w:val="15"/>
        </w:numPr>
        <w:spacing w:before="360"/>
      </w:pPr>
      <w:r>
        <w:t>Additional examples of measurements of UEMR from satellites with U.S. instruments are added as a new Section 5.2: “Observations of UEMR with the Owens Valley Long Wavelength Array”.</w:t>
      </w:r>
      <w:r>
        <w:br/>
      </w:r>
    </w:p>
    <w:p w14:paraId="6F730E78" w14:textId="77777777" w:rsidR="009E057F" w:rsidRDefault="009E057F" w:rsidP="009E057F">
      <w:pPr>
        <w:pStyle w:val="ListParagraph"/>
        <w:numPr>
          <w:ilvl w:val="0"/>
          <w:numId w:val="15"/>
        </w:numPr>
        <w:spacing w:before="360"/>
      </w:pPr>
      <w:r>
        <w:t>Provide highlights of methods that could address mitigation of UEMR from spaceborne systems, under the added Section 2.3: “Mitigation methods addressing UEMR in space systems”.</w:t>
      </w:r>
    </w:p>
    <w:p w14:paraId="506F58F4" w14:textId="5D9AA04A" w:rsidR="006F1EE8" w:rsidRDefault="009E057F" w:rsidP="00270FB6">
      <w:pPr>
        <w:spacing w:before="360"/>
        <w:sectPr w:rsidR="006F1EE8" w:rsidSect="00EE7088">
          <w:headerReference w:type="first" r:id="rId14"/>
          <w:pgSz w:w="11907" w:h="16834"/>
          <w:pgMar w:top="1418" w:right="1134" w:bottom="1418" w:left="1134" w:header="720" w:footer="720" w:gutter="0"/>
          <w:paperSrc w:first="15" w:other="15"/>
          <w:cols w:space="720"/>
          <w:titlePg/>
        </w:sectPr>
      </w:pPr>
      <w:r>
        <w:t>The additions are highlighted using track changes over the draft provided in the Fall 2024 Working Party 7D Chairman’s Report, Annex 16 to Document 7D/128-E.</w:t>
      </w:r>
    </w:p>
    <w:p w14:paraId="7409E8E4" w14:textId="77777777" w:rsidR="009E057F" w:rsidRDefault="009E057F" w:rsidP="00270FB6">
      <w:pPr>
        <w:spacing w:before="360"/>
      </w:pPr>
    </w:p>
    <w:p w14:paraId="7C63111A" w14:textId="77777777" w:rsidR="009E057F" w:rsidRPr="00AD5854" w:rsidRDefault="009E057F" w:rsidP="00270FB6">
      <w:pPr>
        <w:pStyle w:val="AnnexNo"/>
        <w:rPr>
          <w:lang w:eastAsia="zh-CN"/>
        </w:rPr>
      </w:pPr>
      <w:r w:rsidRPr="00AD5854">
        <w:rPr>
          <w:lang w:eastAsia="zh-CN"/>
        </w:rPr>
        <w:t>ATTACHMENT</w:t>
      </w:r>
    </w:p>
    <w:p w14:paraId="7F93FB7E" w14:textId="77777777" w:rsidR="009E057F" w:rsidRPr="00AD5854" w:rsidRDefault="009E057F" w:rsidP="00270FB6">
      <w:pPr>
        <w:pStyle w:val="RepNo"/>
        <w:rPr>
          <w:lang w:eastAsia="zh-CN"/>
        </w:rPr>
      </w:pPr>
      <w:r w:rsidRPr="00AD5854">
        <w:rPr>
          <w:lang w:eastAsia="zh-CN"/>
        </w:rPr>
        <w:t xml:space="preserve">WORKING DOCUMENT TOWARDS A PRELIMINARY </w:t>
      </w:r>
      <w:r w:rsidRPr="00AD5854">
        <w:rPr>
          <w:lang w:eastAsia="zh-CN"/>
        </w:rPr>
        <w:br/>
      </w:r>
      <w:r w:rsidRPr="00AD5854">
        <w:t>DRAFT</w:t>
      </w:r>
      <w:r w:rsidRPr="00AD5854">
        <w:rPr>
          <w:lang w:eastAsia="zh-CN"/>
        </w:rPr>
        <w:t xml:space="preserve"> NEW REPORT ITU-R RA.[UEMR]</w:t>
      </w:r>
    </w:p>
    <w:p w14:paraId="6B240416" w14:textId="77777777" w:rsidR="009E057F" w:rsidRPr="00AD5854" w:rsidRDefault="009E057F" w:rsidP="00270FB6">
      <w:pPr>
        <w:pStyle w:val="Reptitle"/>
        <w:rPr>
          <w:lang w:eastAsia="zh-CN"/>
        </w:rPr>
      </w:pPr>
      <w:r w:rsidRPr="00AD5854">
        <w:rPr>
          <w:lang w:eastAsia="zh-CN"/>
        </w:rPr>
        <w:t>Unintended electromagnetic radiation from spaceborne electrical devices</w:t>
      </w:r>
      <w:r w:rsidRPr="00AD5854">
        <w:rPr>
          <w:lang w:eastAsia="zh-CN"/>
        </w:rPr>
        <w:br/>
        <w:t>into RAS frequency bands</w:t>
      </w:r>
    </w:p>
    <w:p w14:paraId="5FBDAECF" w14:textId="77777777" w:rsidR="009E057F" w:rsidRPr="00AD5854" w:rsidRDefault="009E057F" w:rsidP="00270FB6">
      <w:pPr>
        <w:pStyle w:val="Questionref"/>
      </w:pPr>
      <w:r w:rsidRPr="00AD5854">
        <w:t>(Question ITU-R 129-3/7)</w:t>
      </w:r>
    </w:p>
    <w:p w14:paraId="0AE82DEB" w14:textId="77777777" w:rsidR="009E057F" w:rsidRPr="00AD5854" w:rsidRDefault="009E057F" w:rsidP="00270FB6">
      <w:pPr>
        <w:pStyle w:val="Repdate"/>
        <w:rPr>
          <w:rFonts w:eastAsia="Arial Unicode MS"/>
        </w:rPr>
      </w:pPr>
      <w:r w:rsidRPr="00AD5854">
        <w:rPr>
          <w:rFonts w:eastAsia="Arial Unicode MS"/>
        </w:rPr>
        <w:t>(2023)</w:t>
      </w:r>
    </w:p>
    <w:p w14:paraId="0836475F" w14:textId="77777777" w:rsidR="009E057F" w:rsidRPr="00AD5854" w:rsidRDefault="009E057F" w:rsidP="00270FB6">
      <w:pPr>
        <w:pStyle w:val="EditorsNote"/>
        <w:rPr>
          <w:rFonts w:eastAsia="Arial Unicode MS"/>
        </w:rPr>
      </w:pPr>
      <w:r w:rsidRPr="00AD5854">
        <w:rPr>
          <w:rFonts w:eastAsia="Arial Unicode MS"/>
        </w:rPr>
        <w:t>Editor’s note: the intent of this report is to focus on describing the ways that radio astronomy observations could be affected by unintended radiation from spaceborne electrical devices (UEMR), this report should not include any regulatory provisions related to this topic. Discussions of other types of emissions from transmitters are outside of the scope of this report. Care should be exercised to maintain a balance between the active and passive services involved; liaising activity between those concerned ITU-R Study Groups/Working Parties on the activities of this report is necessary.</w:t>
      </w:r>
    </w:p>
    <w:p w14:paraId="255CC76D" w14:textId="77777777" w:rsidR="009E057F" w:rsidRPr="00AD5854" w:rsidRDefault="009E057F" w:rsidP="00270FB6">
      <w:pPr>
        <w:spacing w:before="240"/>
        <w:jc w:val="center"/>
        <w:rPr>
          <w:rFonts w:eastAsia="Arial Unicode MS"/>
          <w:u w:color="000000"/>
          <w:bdr w:val="nil"/>
        </w:rPr>
      </w:pPr>
      <w:r w:rsidRPr="00AD5854">
        <w:rPr>
          <w:rFonts w:eastAsia="Arial Unicode MS"/>
          <w:u w:color="000000"/>
          <w:bdr w:val="nil"/>
        </w:rPr>
        <w:t>TABLE OF CONTENTS</w:t>
      </w:r>
    </w:p>
    <w:p w14:paraId="735B781C" w14:textId="77777777" w:rsidR="009E057F" w:rsidRPr="00AD5854" w:rsidRDefault="009E057F" w:rsidP="00270FB6">
      <w:pPr>
        <w:pStyle w:val="toc0"/>
        <w:jc w:val="right"/>
        <w:rPr>
          <w:rFonts w:eastAsia="Arial Unicode MS"/>
          <w:u w:color="000000"/>
          <w:bdr w:val="nil"/>
        </w:rPr>
      </w:pPr>
      <w:r w:rsidRPr="00AD5854">
        <w:rPr>
          <w:rFonts w:eastAsia="Arial Unicode MS"/>
          <w:u w:color="000000"/>
          <w:bdr w:val="nil"/>
        </w:rPr>
        <w:t>Page</w:t>
      </w:r>
    </w:p>
    <w:p w14:paraId="6F5862B9" w14:textId="775315EC" w:rsidR="009166E8" w:rsidRDefault="009E057F">
      <w:pPr>
        <w:pStyle w:val="TOC1"/>
        <w:tabs>
          <w:tab w:val="left" w:pos="480"/>
          <w:tab w:val="right" w:leader="dot" w:pos="9629"/>
        </w:tabs>
        <w:rPr>
          <w:rFonts w:eastAsiaTheme="minorEastAsia" w:cstheme="minorBidi"/>
          <w:b w:val="0"/>
          <w:bCs w:val="0"/>
          <w:i w:val="0"/>
          <w:iCs w:val="0"/>
          <w:noProof/>
          <w:kern w:val="2"/>
          <w:lang w:val="en-US"/>
          <w14:ligatures w14:val="standardContextual"/>
        </w:rPr>
      </w:pPr>
      <w:r w:rsidRPr="00AD5854">
        <w:rPr>
          <w:rFonts w:asciiTheme="majorHAnsi" w:eastAsia="Calibri" w:hAnsiTheme="majorHAnsi"/>
          <w:b w:val="0"/>
          <w:caps/>
          <w:u w:color="000000"/>
          <w:bdr w:val="nil"/>
        </w:rPr>
        <w:fldChar w:fldCharType="begin"/>
      </w:r>
      <w:r w:rsidRPr="00AD5854">
        <w:rPr>
          <w:rFonts w:eastAsia="Calibri"/>
          <w:u w:color="000000"/>
          <w:bdr w:val="nil"/>
        </w:rPr>
        <w:instrText xml:space="preserve"> TOC \o "1-3" \h \z \u </w:instrText>
      </w:r>
      <w:r w:rsidRPr="00AD5854">
        <w:rPr>
          <w:rFonts w:asciiTheme="majorHAnsi" w:eastAsia="Calibri" w:hAnsiTheme="majorHAnsi"/>
          <w:b w:val="0"/>
          <w:caps/>
          <w:u w:color="000000"/>
          <w:bdr w:val="nil"/>
        </w:rPr>
        <w:fldChar w:fldCharType="separate"/>
      </w:r>
      <w:hyperlink w:anchor="_Toc187510989" w:history="1">
        <w:r w:rsidR="009166E8" w:rsidRPr="00112608">
          <w:rPr>
            <w:rStyle w:val="Hyperlink"/>
            <w:noProof/>
            <w:bdr w:val="nil"/>
          </w:rPr>
          <w:t>1</w:t>
        </w:r>
        <w:r w:rsidR="009166E8">
          <w:rPr>
            <w:rFonts w:eastAsiaTheme="minorEastAsia" w:cstheme="minorBidi"/>
            <w:b w:val="0"/>
            <w:bCs w:val="0"/>
            <w:i w:val="0"/>
            <w:iCs w:val="0"/>
            <w:noProof/>
            <w:kern w:val="2"/>
            <w:lang w:val="en-US"/>
            <w14:ligatures w14:val="standardContextual"/>
          </w:rPr>
          <w:tab/>
        </w:r>
        <w:r w:rsidR="009166E8" w:rsidRPr="00112608">
          <w:rPr>
            <w:rStyle w:val="Hyperlink"/>
            <w:noProof/>
          </w:rPr>
          <w:t>Introduction</w:t>
        </w:r>
        <w:r w:rsidR="009166E8">
          <w:rPr>
            <w:noProof/>
            <w:webHidden/>
          </w:rPr>
          <w:tab/>
        </w:r>
        <w:r w:rsidR="009166E8">
          <w:rPr>
            <w:noProof/>
            <w:webHidden/>
          </w:rPr>
          <w:fldChar w:fldCharType="begin"/>
        </w:r>
        <w:r w:rsidR="009166E8">
          <w:rPr>
            <w:noProof/>
            <w:webHidden/>
          </w:rPr>
          <w:instrText xml:space="preserve"> PAGEREF _Toc187510989 \h </w:instrText>
        </w:r>
        <w:r w:rsidR="009166E8">
          <w:rPr>
            <w:noProof/>
            <w:webHidden/>
          </w:rPr>
        </w:r>
        <w:r w:rsidR="009166E8">
          <w:rPr>
            <w:noProof/>
            <w:webHidden/>
          </w:rPr>
          <w:fldChar w:fldCharType="separate"/>
        </w:r>
        <w:r w:rsidR="009166E8">
          <w:rPr>
            <w:noProof/>
            <w:webHidden/>
          </w:rPr>
          <w:t>4</w:t>
        </w:r>
        <w:r w:rsidR="009166E8">
          <w:rPr>
            <w:noProof/>
            <w:webHidden/>
          </w:rPr>
          <w:fldChar w:fldCharType="end"/>
        </w:r>
      </w:hyperlink>
    </w:p>
    <w:p w14:paraId="2CD04D57" w14:textId="20FC8308" w:rsidR="009166E8" w:rsidRDefault="009166E8">
      <w:pPr>
        <w:pStyle w:val="TOC1"/>
        <w:tabs>
          <w:tab w:val="left" w:pos="480"/>
          <w:tab w:val="right" w:leader="dot" w:pos="9629"/>
        </w:tabs>
        <w:rPr>
          <w:rFonts w:eastAsiaTheme="minorEastAsia" w:cstheme="minorBidi"/>
          <w:b w:val="0"/>
          <w:bCs w:val="0"/>
          <w:i w:val="0"/>
          <w:iCs w:val="0"/>
          <w:noProof/>
          <w:kern w:val="2"/>
          <w:lang w:val="en-US"/>
          <w14:ligatures w14:val="standardContextual"/>
        </w:rPr>
      </w:pPr>
      <w:hyperlink w:anchor="_Toc187510990" w:history="1">
        <w:r w:rsidRPr="00112608">
          <w:rPr>
            <w:rStyle w:val="Hyperlink"/>
            <w:noProof/>
          </w:rPr>
          <w:t>2</w:t>
        </w:r>
        <w:r>
          <w:rPr>
            <w:rFonts w:eastAsiaTheme="minorEastAsia" w:cstheme="minorBidi"/>
            <w:b w:val="0"/>
            <w:bCs w:val="0"/>
            <w:i w:val="0"/>
            <w:iCs w:val="0"/>
            <w:noProof/>
            <w:kern w:val="2"/>
            <w:lang w:val="en-US"/>
            <w14:ligatures w14:val="standardContextual"/>
          </w:rPr>
          <w:tab/>
        </w:r>
        <w:r w:rsidRPr="00112608">
          <w:rPr>
            <w:rStyle w:val="Hyperlink"/>
            <w:noProof/>
          </w:rPr>
          <w:t>Unintended electromagnetic radiation (UEMR)</w:t>
        </w:r>
        <w:r>
          <w:rPr>
            <w:noProof/>
            <w:webHidden/>
          </w:rPr>
          <w:tab/>
        </w:r>
        <w:r>
          <w:rPr>
            <w:noProof/>
            <w:webHidden/>
          </w:rPr>
          <w:fldChar w:fldCharType="begin"/>
        </w:r>
        <w:r>
          <w:rPr>
            <w:noProof/>
            <w:webHidden/>
          </w:rPr>
          <w:instrText xml:space="preserve"> PAGEREF _Toc187510990 \h </w:instrText>
        </w:r>
        <w:r>
          <w:rPr>
            <w:noProof/>
            <w:webHidden/>
          </w:rPr>
        </w:r>
        <w:r>
          <w:rPr>
            <w:noProof/>
            <w:webHidden/>
          </w:rPr>
          <w:fldChar w:fldCharType="separate"/>
        </w:r>
        <w:r>
          <w:rPr>
            <w:noProof/>
            <w:webHidden/>
          </w:rPr>
          <w:t>4</w:t>
        </w:r>
        <w:r>
          <w:rPr>
            <w:noProof/>
            <w:webHidden/>
          </w:rPr>
          <w:fldChar w:fldCharType="end"/>
        </w:r>
      </w:hyperlink>
    </w:p>
    <w:p w14:paraId="4E33DF71" w14:textId="1D635FBD" w:rsidR="009166E8" w:rsidRDefault="009166E8">
      <w:pPr>
        <w:pStyle w:val="TOC2"/>
        <w:tabs>
          <w:tab w:val="left" w:pos="960"/>
          <w:tab w:val="right" w:leader="dot" w:pos="9629"/>
        </w:tabs>
        <w:rPr>
          <w:rFonts w:eastAsiaTheme="minorEastAsia" w:cstheme="minorBidi"/>
          <w:b w:val="0"/>
          <w:bCs w:val="0"/>
          <w:noProof/>
          <w:kern w:val="2"/>
          <w:sz w:val="24"/>
          <w:szCs w:val="24"/>
          <w:lang w:val="en-US"/>
          <w14:ligatures w14:val="standardContextual"/>
        </w:rPr>
      </w:pPr>
      <w:hyperlink w:anchor="_Toc187510991" w:history="1">
        <w:r w:rsidRPr="00112608">
          <w:rPr>
            <w:rStyle w:val="Hyperlink"/>
            <w:rFonts w:eastAsia="Arial Unicode MS"/>
            <w:noProof/>
          </w:rPr>
          <w:t>2.1</w:t>
        </w:r>
        <w:r>
          <w:rPr>
            <w:rFonts w:eastAsiaTheme="minorEastAsia" w:cstheme="minorBidi"/>
            <w:b w:val="0"/>
            <w:bCs w:val="0"/>
            <w:noProof/>
            <w:kern w:val="2"/>
            <w:sz w:val="24"/>
            <w:szCs w:val="24"/>
            <w:lang w:val="en-US"/>
            <w14:ligatures w14:val="standardContextual"/>
          </w:rPr>
          <w:tab/>
        </w:r>
        <w:r w:rsidRPr="00112608">
          <w:rPr>
            <w:rStyle w:val="Hyperlink"/>
            <w:rFonts w:eastAsia="Arial Unicode MS"/>
            <w:noProof/>
          </w:rPr>
          <w:t>Existing international standards</w:t>
        </w:r>
        <w:r>
          <w:rPr>
            <w:noProof/>
            <w:webHidden/>
          </w:rPr>
          <w:tab/>
        </w:r>
        <w:r>
          <w:rPr>
            <w:noProof/>
            <w:webHidden/>
          </w:rPr>
          <w:fldChar w:fldCharType="begin"/>
        </w:r>
        <w:r>
          <w:rPr>
            <w:noProof/>
            <w:webHidden/>
          </w:rPr>
          <w:instrText xml:space="preserve"> PAGEREF _Toc187510991 \h </w:instrText>
        </w:r>
        <w:r>
          <w:rPr>
            <w:noProof/>
            <w:webHidden/>
          </w:rPr>
        </w:r>
        <w:r>
          <w:rPr>
            <w:noProof/>
            <w:webHidden/>
          </w:rPr>
          <w:fldChar w:fldCharType="separate"/>
        </w:r>
        <w:r>
          <w:rPr>
            <w:noProof/>
            <w:webHidden/>
          </w:rPr>
          <w:t>5</w:t>
        </w:r>
        <w:r>
          <w:rPr>
            <w:noProof/>
            <w:webHidden/>
          </w:rPr>
          <w:fldChar w:fldCharType="end"/>
        </w:r>
      </w:hyperlink>
    </w:p>
    <w:p w14:paraId="370FCDEA" w14:textId="436085D8" w:rsidR="009166E8" w:rsidRDefault="009166E8">
      <w:pPr>
        <w:pStyle w:val="TOC2"/>
        <w:tabs>
          <w:tab w:val="left" w:pos="960"/>
          <w:tab w:val="right" w:leader="dot" w:pos="9629"/>
        </w:tabs>
        <w:rPr>
          <w:rFonts w:eastAsiaTheme="minorEastAsia" w:cstheme="minorBidi"/>
          <w:b w:val="0"/>
          <w:bCs w:val="0"/>
          <w:noProof/>
          <w:kern w:val="2"/>
          <w:sz w:val="24"/>
          <w:szCs w:val="24"/>
          <w:lang w:val="en-US"/>
          <w14:ligatures w14:val="standardContextual"/>
        </w:rPr>
      </w:pPr>
      <w:hyperlink w:anchor="_Toc187510992" w:history="1">
        <w:r w:rsidRPr="00112608">
          <w:rPr>
            <w:rStyle w:val="Hyperlink"/>
            <w:noProof/>
          </w:rPr>
          <w:t>2.2</w:t>
        </w:r>
        <w:r>
          <w:rPr>
            <w:rFonts w:eastAsiaTheme="minorEastAsia" w:cstheme="minorBidi"/>
            <w:b w:val="0"/>
            <w:bCs w:val="0"/>
            <w:noProof/>
            <w:kern w:val="2"/>
            <w:sz w:val="24"/>
            <w:szCs w:val="24"/>
            <w:lang w:val="en-US"/>
            <w14:ligatures w14:val="standardContextual"/>
          </w:rPr>
          <w:tab/>
        </w:r>
        <w:r w:rsidRPr="00112608">
          <w:rPr>
            <w:rStyle w:val="Hyperlink"/>
            <w:noProof/>
          </w:rPr>
          <w:t>UEMR standards in space systems</w:t>
        </w:r>
        <w:r>
          <w:rPr>
            <w:noProof/>
            <w:webHidden/>
          </w:rPr>
          <w:tab/>
        </w:r>
        <w:r>
          <w:rPr>
            <w:noProof/>
            <w:webHidden/>
          </w:rPr>
          <w:fldChar w:fldCharType="begin"/>
        </w:r>
        <w:r>
          <w:rPr>
            <w:noProof/>
            <w:webHidden/>
          </w:rPr>
          <w:instrText xml:space="preserve"> PAGEREF _Toc187510992 \h </w:instrText>
        </w:r>
        <w:r>
          <w:rPr>
            <w:noProof/>
            <w:webHidden/>
          </w:rPr>
        </w:r>
        <w:r>
          <w:rPr>
            <w:noProof/>
            <w:webHidden/>
          </w:rPr>
          <w:fldChar w:fldCharType="separate"/>
        </w:r>
        <w:r>
          <w:rPr>
            <w:noProof/>
            <w:webHidden/>
          </w:rPr>
          <w:t>5</w:t>
        </w:r>
        <w:r>
          <w:rPr>
            <w:noProof/>
            <w:webHidden/>
          </w:rPr>
          <w:fldChar w:fldCharType="end"/>
        </w:r>
      </w:hyperlink>
    </w:p>
    <w:p w14:paraId="745B5801" w14:textId="5CD81547" w:rsidR="009166E8" w:rsidRDefault="009166E8">
      <w:pPr>
        <w:pStyle w:val="TOC2"/>
        <w:tabs>
          <w:tab w:val="left" w:pos="960"/>
          <w:tab w:val="right" w:leader="dot" w:pos="9629"/>
        </w:tabs>
        <w:rPr>
          <w:rFonts w:eastAsiaTheme="minorEastAsia" w:cstheme="minorBidi"/>
          <w:b w:val="0"/>
          <w:bCs w:val="0"/>
          <w:noProof/>
          <w:kern w:val="2"/>
          <w:sz w:val="24"/>
          <w:szCs w:val="24"/>
          <w:lang w:val="en-US"/>
          <w14:ligatures w14:val="standardContextual"/>
        </w:rPr>
      </w:pPr>
      <w:hyperlink w:anchor="_Toc187510993" w:history="1">
        <w:r w:rsidRPr="00112608">
          <w:rPr>
            <w:rStyle w:val="Hyperlink"/>
            <w:noProof/>
          </w:rPr>
          <w:t>2.3</w:t>
        </w:r>
        <w:r>
          <w:rPr>
            <w:rFonts w:eastAsiaTheme="minorEastAsia" w:cstheme="minorBidi"/>
            <w:b w:val="0"/>
            <w:bCs w:val="0"/>
            <w:noProof/>
            <w:kern w:val="2"/>
            <w:sz w:val="24"/>
            <w:szCs w:val="24"/>
            <w:lang w:val="en-US"/>
            <w14:ligatures w14:val="standardContextual"/>
          </w:rPr>
          <w:tab/>
        </w:r>
        <w:r w:rsidRPr="00112608">
          <w:rPr>
            <w:rStyle w:val="Hyperlink"/>
            <w:noProof/>
          </w:rPr>
          <w:t>Mitigation methods addressing UEMR in space systems</w:t>
        </w:r>
        <w:r>
          <w:rPr>
            <w:noProof/>
            <w:webHidden/>
          </w:rPr>
          <w:tab/>
        </w:r>
        <w:r>
          <w:rPr>
            <w:noProof/>
            <w:webHidden/>
          </w:rPr>
          <w:fldChar w:fldCharType="begin"/>
        </w:r>
        <w:r>
          <w:rPr>
            <w:noProof/>
            <w:webHidden/>
          </w:rPr>
          <w:instrText xml:space="preserve"> PAGEREF _Toc187510993 \h </w:instrText>
        </w:r>
        <w:r>
          <w:rPr>
            <w:noProof/>
            <w:webHidden/>
          </w:rPr>
        </w:r>
        <w:r>
          <w:rPr>
            <w:noProof/>
            <w:webHidden/>
          </w:rPr>
          <w:fldChar w:fldCharType="separate"/>
        </w:r>
        <w:r>
          <w:rPr>
            <w:noProof/>
            <w:webHidden/>
          </w:rPr>
          <w:t>5</w:t>
        </w:r>
        <w:r>
          <w:rPr>
            <w:noProof/>
            <w:webHidden/>
          </w:rPr>
          <w:fldChar w:fldCharType="end"/>
        </w:r>
      </w:hyperlink>
    </w:p>
    <w:p w14:paraId="6F4C21EF" w14:textId="0CE916E9" w:rsidR="009166E8" w:rsidRDefault="009166E8">
      <w:pPr>
        <w:pStyle w:val="TOC1"/>
        <w:tabs>
          <w:tab w:val="left" w:pos="480"/>
          <w:tab w:val="right" w:leader="dot" w:pos="9629"/>
        </w:tabs>
        <w:rPr>
          <w:rFonts w:eastAsiaTheme="minorEastAsia" w:cstheme="minorBidi"/>
          <w:b w:val="0"/>
          <w:bCs w:val="0"/>
          <w:i w:val="0"/>
          <w:iCs w:val="0"/>
          <w:noProof/>
          <w:kern w:val="2"/>
          <w:lang w:val="en-US"/>
          <w14:ligatures w14:val="standardContextual"/>
        </w:rPr>
      </w:pPr>
      <w:hyperlink w:anchor="_Toc187510994" w:history="1">
        <w:r w:rsidRPr="00112608">
          <w:rPr>
            <w:rStyle w:val="Hyperlink"/>
            <w:noProof/>
          </w:rPr>
          <w:t>3</w:t>
        </w:r>
        <w:r>
          <w:rPr>
            <w:rFonts w:eastAsiaTheme="minorEastAsia" w:cstheme="minorBidi"/>
            <w:b w:val="0"/>
            <w:bCs w:val="0"/>
            <w:i w:val="0"/>
            <w:iCs w:val="0"/>
            <w:noProof/>
            <w:kern w:val="2"/>
            <w:lang w:val="en-US"/>
            <w14:ligatures w14:val="standardContextual"/>
          </w:rPr>
          <w:tab/>
        </w:r>
        <w:r w:rsidRPr="00112608">
          <w:rPr>
            <w:rStyle w:val="Hyperlink"/>
            <w:noProof/>
          </w:rPr>
          <w:t>Existing</w:t>
        </w:r>
        <w:r w:rsidRPr="00112608">
          <w:rPr>
            <w:rStyle w:val="Hyperlink"/>
            <w:noProof/>
            <w:bdr w:val="nil"/>
          </w:rPr>
          <w:t xml:space="preserve"> cases of UEMR from terrestrial electrical and electronic devices and the radio astronomy service</w:t>
        </w:r>
        <w:r>
          <w:rPr>
            <w:noProof/>
            <w:webHidden/>
          </w:rPr>
          <w:tab/>
        </w:r>
        <w:r>
          <w:rPr>
            <w:noProof/>
            <w:webHidden/>
          </w:rPr>
          <w:fldChar w:fldCharType="begin"/>
        </w:r>
        <w:r>
          <w:rPr>
            <w:noProof/>
            <w:webHidden/>
          </w:rPr>
          <w:instrText xml:space="preserve"> PAGEREF _Toc187510994 \h </w:instrText>
        </w:r>
        <w:r>
          <w:rPr>
            <w:noProof/>
            <w:webHidden/>
          </w:rPr>
        </w:r>
        <w:r>
          <w:rPr>
            <w:noProof/>
            <w:webHidden/>
          </w:rPr>
          <w:fldChar w:fldCharType="separate"/>
        </w:r>
        <w:r>
          <w:rPr>
            <w:noProof/>
            <w:webHidden/>
          </w:rPr>
          <w:t>6</w:t>
        </w:r>
        <w:r>
          <w:rPr>
            <w:noProof/>
            <w:webHidden/>
          </w:rPr>
          <w:fldChar w:fldCharType="end"/>
        </w:r>
      </w:hyperlink>
    </w:p>
    <w:p w14:paraId="56BECC87" w14:textId="5D7CC551" w:rsidR="009166E8" w:rsidRDefault="009166E8">
      <w:pPr>
        <w:pStyle w:val="TOC1"/>
        <w:tabs>
          <w:tab w:val="left" w:pos="480"/>
          <w:tab w:val="right" w:leader="dot" w:pos="9629"/>
        </w:tabs>
        <w:rPr>
          <w:rFonts w:eastAsiaTheme="minorEastAsia" w:cstheme="minorBidi"/>
          <w:b w:val="0"/>
          <w:bCs w:val="0"/>
          <w:i w:val="0"/>
          <w:iCs w:val="0"/>
          <w:noProof/>
          <w:kern w:val="2"/>
          <w:lang w:val="en-US"/>
          <w14:ligatures w14:val="standardContextual"/>
        </w:rPr>
      </w:pPr>
      <w:hyperlink w:anchor="_Toc187510995" w:history="1">
        <w:r w:rsidRPr="00112608">
          <w:rPr>
            <w:rStyle w:val="Hyperlink"/>
            <w:noProof/>
            <w:bdr w:val="nil"/>
          </w:rPr>
          <w:t>4</w:t>
        </w:r>
        <w:r>
          <w:rPr>
            <w:rFonts w:eastAsiaTheme="minorEastAsia" w:cstheme="minorBidi"/>
            <w:b w:val="0"/>
            <w:bCs w:val="0"/>
            <w:i w:val="0"/>
            <w:iCs w:val="0"/>
            <w:noProof/>
            <w:kern w:val="2"/>
            <w:lang w:val="en-US"/>
            <w14:ligatures w14:val="standardContextual"/>
          </w:rPr>
          <w:tab/>
        </w:r>
        <w:r w:rsidRPr="00112608">
          <w:rPr>
            <w:rStyle w:val="Hyperlink"/>
            <w:noProof/>
            <w:bdr w:val="nil"/>
          </w:rPr>
          <w:t>UEMR from space systems</w:t>
        </w:r>
        <w:r>
          <w:rPr>
            <w:noProof/>
            <w:webHidden/>
          </w:rPr>
          <w:tab/>
        </w:r>
        <w:r>
          <w:rPr>
            <w:noProof/>
            <w:webHidden/>
          </w:rPr>
          <w:fldChar w:fldCharType="begin"/>
        </w:r>
        <w:r>
          <w:rPr>
            <w:noProof/>
            <w:webHidden/>
          </w:rPr>
          <w:instrText xml:space="preserve"> PAGEREF _Toc187510995 \h </w:instrText>
        </w:r>
        <w:r>
          <w:rPr>
            <w:noProof/>
            <w:webHidden/>
          </w:rPr>
        </w:r>
        <w:r>
          <w:rPr>
            <w:noProof/>
            <w:webHidden/>
          </w:rPr>
          <w:fldChar w:fldCharType="separate"/>
        </w:r>
        <w:r>
          <w:rPr>
            <w:noProof/>
            <w:webHidden/>
          </w:rPr>
          <w:t>6</w:t>
        </w:r>
        <w:r>
          <w:rPr>
            <w:noProof/>
            <w:webHidden/>
          </w:rPr>
          <w:fldChar w:fldCharType="end"/>
        </w:r>
      </w:hyperlink>
    </w:p>
    <w:p w14:paraId="70B936E0" w14:textId="7D898CAF" w:rsidR="009166E8" w:rsidRDefault="009166E8">
      <w:pPr>
        <w:pStyle w:val="TOC2"/>
        <w:tabs>
          <w:tab w:val="left" w:pos="960"/>
          <w:tab w:val="right" w:leader="dot" w:pos="9629"/>
        </w:tabs>
        <w:rPr>
          <w:rFonts w:eastAsiaTheme="minorEastAsia" w:cstheme="minorBidi"/>
          <w:b w:val="0"/>
          <w:bCs w:val="0"/>
          <w:noProof/>
          <w:kern w:val="2"/>
          <w:sz w:val="24"/>
          <w:szCs w:val="24"/>
          <w:lang w:val="en-US"/>
          <w14:ligatures w14:val="standardContextual"/>
        </w:rPr>
      </w:pPr>
      <w:hyperlink w:anchor="_Toc187510996" w:history="1">
        <w:r w:rsidRPr="00112608">
          <w:rPr>
            <w:rStyle w:val="Hyperlink"/>
            <w:noProof/>
            <w:bdr w:val="nil"/>
          </w:rPr>
          <w:t>4.1</w:t>
        </w:r>
        <w:r>
          <w:rPr>
            <w:rFonts w:eastAsiaTheme="minorEastAsia" w:cstheme="minorBidi"/>
            <w:b w:val="0"/>
            <w:bCs w:val="0"/>
            <w:noProof/>
            <w:kern w:val="2"/>
            <w:sz w:val="24"/>
            <w:szCs w:val="24"/>
            <w:lang w:val="en-US"/>
            <w14:ligatures w14:val="standardContextual"/>
          </w:rPr>
          <w:tab/>
        </w:r>
        <w:r w:rsidRPr="00112608">
          <w:rPr>
            <w:rStyle w:val="Hyperlink"/>
            <w:noProof/>
            <w:bdr w:val="nil"/>
          </w:rPr>
          <w:t>Epfd of representative non-GSO satellite constellations</w:t>
        </w:r>
        <w:r>
          <w:rPr>
            <w:noProof/>
            <w:webHidden/>
          </w:rPr>
          <w:tab/>
        </w:r>
        <w:r>
          <w:rPr>
            <w:noProof/>
            <w:webHidden/>
          </w:rPr>
          <w:fldChar w:fldCharType="begin"/>
        </w:r>
        <w:r>
          <w:rPr>
            <w:noProof/>
            <w:webHidden/>
          </w:rPr>
          <w:instrText xml:space="preserve"> PAGEREF _Toc187510996 \h </w:instrText>
        </w:r>
        <w:r>
          <w:rPr>
            <w:noProof/>
            <w:webHidden/>
          </w:rPr>
        </w:r>
        <w:r>
          <w:rPr>
            <w:noProof/>
            <w:webHidden/>
          </w:rPr>
          <w:fldChar w:fldCharType="separate"/>
        </w:r>
        <w:r>
          <w:rPr>
            <w:noProof/>
            <w:webHidden/>
          </w:rPr>
          <w:t>6</w:t>
        </w:r>
        <w:r>
          <w:rPr>
            <w:noProof/>
            <w:webHidden/>
          </w:rPr>
          <w:fldChar w:fldCharType="end"/>
        </w:r>
      </w:hyperlink>
    </w:p>
    <w:p w14:paraId="0C7B156E" w14:textId="7C55CE0E" w:rsidR="009166E8" w:rsidRDefault="009166E8">
      <w:pPr>
        <w:pStyle w:val="TOC2"/>
        <w:tabs>
          <w:tab w:val="left" w:pos="960"/>
          <w:tab w:val="right" w:leader="dot" w:pos="9629"/>
        </w:tabs>
        <w:rPr>
          <w:rFonts w:eastAsiaTheme="minorEastAsia" w:cstheme="minorBidi"/>
          <w:b w:val="0"/>
          <w:bCs w:val="0"/>
          <w:noProof/>
          <w:kern w:val="2"/>
          <w:sz w:val="24"/>
          <w:szCs w:val="24"/>
          <w:lang w:val="en-US"/>
          <w14:ligatures w14:val="standardContextual"/>
        </w:rPr>
      </w:pPr>
      <w:hyperlink w:anchor="_Toc187510997" w:history="1">
        <w:r w:rsidRPr="00112608">
          <w:rPr>
            <w:rStyle w:val="Hyperlink"/>
            <w:noProof/>
            <w:bdr w:val="nil"/>
          </w:rPr>
          <w:t>4.2</w:t>
        </w:r>
        <w:r>
          <w:rPr>
            <w:rFonts w:eastAsiaTheme="minorEastAsia" w:cstheme="minorBidi"/>
            <w:b w:val="0"/>
            <w:bCs w:val="0"/>
            <w:noProof/>
            <w:kern w:val="2"/>
            <w:sz w:val="24"/>
            <w:szCs w:val="24"/>
            <w:lang w:val="en-US"/>
            <w14:ligatures w14:val="standardContextual"/>
          </w:rPr>
          <w:tab/>
        </w:r>
        <w:r w:rsidRPr="00112608">
          <w:rPr>
            <w:rStyle w:val="Hyperlink"/>
            <w:noProof/>
            <w:bdr w:val="nil"/>
          </w:rPr>
          <w:t>UEMR of satellite systems orbiting the Moon</w:t>
        </w:r>
        <w:r>
          <w:rPr>
            <w:noProof/>
            <w:webHidden/>
          </w:rPr>
          <w:tab/>
        </w:r>
        <w:r>
          <w:rPr>
            <w:noProof/>
            <w:webHidden/>
          </w:rPr>
          <w:fldChar w:fldCharType="begin"/>
        </w:r>
        <w:r>
          <w:rPr>
            <w:noProof/>
            <w:webHidden/>
          </w:rPr>
          <w:instrText xml:space="preserve"> PAGEREF _Toc187510997 \h </w:instrText>
        </w:r>
        <w:r>
          <w:rPr>
            <w:noProof/>
            <w:webHidden/>
          </w:rPr>
        </w:r>
        <w:r>
          <w:rPr>
            <w:noProof/>
            <w:webHidden/>
          </w:rPr>
          <w:fldChar w:fldCharType="separate"/>
        </w:r>
        <w:r>
          <w:rPr>
            <w:noProof/>
            <w:webHidden/>
          </w:rPr>
          <w:t>11</w:t>
        </w:r>
        <w:r>
          <w:rPr>
            <w:noProof/>
            <w:webHidden/>
          </w:rPr>
          <w:fldChar w:fldCharType="end"/>
        </w:r>
      </w:hyperlink>
    </w:p>
    <w:p w14:paraId="68F1DFB8" w14:textId="2A211C1F" w:rsidR="009166E8" w:rsidRDefault="009166E8">
      <w:pPr>
        <w:pStyle w:val="TOC1"/>
        <w:tabs>
          <w:tab w:val="left" w:pos="480"/>
          <w:tab w:val="right" w:leader="dot" w:pos="9629"/>
        </w:tabs>
        <w:rPr>
          <w:rFonts w:eastAsiaTheme="minorEastAsia" w:cstheme="minorBidi"/>
          <w:b w:val="0"/>
          <w:bCs w:val="0"/>
          <w:i w:val="0"/>
          <w:iCs w:val="0"/>
          <w:noProof/>
          <w:kern w:val="2"/>
          <w:lang w:val="en-US"/>
          <w14:ligatures w14:val="standardContextual"/>
        </w:rPr>
      </w:pPr>
      <w:hyperlink w:anchor="_Toc187510998" w:history="1">
        <w:r w:rsidRPr="00112608">
          <w:rPr>
            <w:rStyle w:val="Hyperlink"/>
            <w:noProof/>
            <w:bdr w:val="nil"/>
          </w:rPr>
          <w:t>5</w:t>
        </w:r>
        <w:r>
          <w:rPr>
            <w:rFonts w:eastAsiaTheme="minorEastAsia" w:cstheme="minorBidi"/>
            <w:b w:val="0"/>
            <w:bCs w:val="0"/>
            <w:i w:val="0"/>
            <w:iCs w:val="0"/>
            <w:noProof/>
            <w:kern w:val="2"/>
            <w:lang w:val="en-US"/>
            <w14:ligatures w14:val="standardContextual"/>
          </w:rPr>
          <w:tab/>
        </w:r>
        <w:r w:rsidRPr="00112608">
          <w:rPr>
            <w:rStyle w:val="Hyperlink"/>
            <w:noProof/>
            <w:bdr w:val="nil"/>
          </w:rPr>
          <w:t>Examples of measurements of UEMR of satellite constellations</w:t>
        </w:r>
        <w:r>
          <w:rPr>
            <w:noProof/>
            <w:webHidden/>
          </w:rPr>
          <w:tab/>
        </w:r>
        <w:r>
          <w:rPr>
            <w:noProof/>
            <w:webHidden/>
          </w:rPr>
          <w:fldChar w:fldCharType="begin"/>
        </w:r>
        <w:r>
          <w:rPr>
            <w:noProof/>
            <w:webHidden/>
          </w:rPr>
          <w:instrText xml:space="preserve"> PAGEREF _Toc187510998 \h </w:instrText>
        </w:r>
        <w:r>
          <w:rPr>
            <w:noProof/>
            <w:webHidden/>
          </w:rPr>
        </w:r>
        <w:r>
          <w:rPr>
            <w:noProof/>
            <w:webHidden/>
          </w:rPr>
          <w:fldChar w:fldCharType="separate"/>
        </w:r>
        <w:r>
          <w:rPr>
            <w:noProof/>
            <w:webHidden/>
          </w:rPr>
          <w:t>11</w:t>
        </w:r>
        <w:r>
          <w:rPr>
            <w:noProof/>
            <w:webHidden/>
          </w:rPr>
          <w:fldChar w:fldCharType="end"/>
        </w:r>
      </w:hyperlink>
    </w:p>
    <w:p w14:paraId="22208FFB" w14:textId="5959A315" w:rsidR="009166E8" w:rsidRDefault="009166E8">
      <w:pPr>
        <w:pStyle w:val="TOC2"/>
        <w:tabs>
          <w:tab w:val="left" w:pos="960"/>
          <w:tab w:val="right" w:leader="dot" w:pos="9629"/>
        </w:tabs>
        <w:rPr>
          <w:rFonts w:eastAsiaTheme="minorEastAsia" w:cstheme="minorBidi"/>
          <w:b w:val="0"/>
          <w:bCs w:val="0"/>
          <w:noProof/>
          <w:kern w:val="2"/>
          <w:sz w:val="24"/>
          <w:szCs w:val="24"/>
          <w:lang w:val="en-US"/>
          <w14:ligatures w14:val="standardContextual"/>
        </w:rPr>
      </w:pPr>
      <w:hyperlink w:anchor="_Toc187510999" w:history="1">
        <w:r w:rsidRPr="00112608">
          <w:rPr>
            <w:rStyle w:val="Hyperlink"/>
            <w:noProof/>
            <w:bdr w:val="nil"/>
          </w:rPr>
          <w:t>5.1</w:t>
        </w:r>
        <w:r>
          <w:rPr>
            <w:rFonts w:eastAsiaTheme="minorEastAsia" w:cstheme="minorBidi"/>
            <w:b w:val="0"/>
            <w:bCs w:val="0"/>
            <w:noProof/>
            <w:kern w:val="2"/>
            <w:sz w:val="24"/>
            <w:szCs w:val="24"/>
            <w:lang w:val="en-US"/>
            <w14:ligatures w14:val="standardContextual"/>
          </w:rPr>
          <w:tab/>
        </w:r>
        <w:r w:rsidRPr="00112608">
          <w:rPr>
            <w:rStyle w:val="Hyperlink"/>
            <w:noProof/>
            <w:bdr w:val="nil"/>
          </w:rPr>
          <w:t>Observation of UEMR with the LOFAR radio telescope</w:t>
        </w:r>
        <w:r>
          <w:rPr>
            <w:noProof/>
            <w:webHidden/>
          </w:rPr>
          <w:tab/>
        </w:r>
        <w:r>
          <w:rPr>
            <w:noProof/>
            <w:webHidden/>
          </w:rPr>
          <w:fldChar w:fldCharType="begin"/>
        </w:r>
        <w:r>
          <w:rPr>
            <w:noProof/>
            <w:webHidden/>
          </w:rPr>
          <w:instrText xml:space="preserve"> PAGEREF _Toc187510999 \h </w:instrText>
        </w:r>
        <w:r>
          <w:rPr>
            <w:noProof/>
            <w:webHidden/>
          </w:rPr>
        </w:r>
        <w:r>
          <w:rPr>
            <w:noProof/>
            <w:webHidden/>
          </w:rPr>
          <w:fldChar w:fldCharType="separate"/>
        </w:r>
        <w:r>
          <w:rPr>
            <w:noProof/>
            <w:webHidden/>
          </w:rPr>
          <w:t>11</w:t>
        </w:r>
        <w:r>
          <w:rPr>
            <w:noProof/>
            <w:webHidden/>
          </w:rPr>
          <w:fldChar w:fldCharType="end"/>
        </w:r>
      </w:hyperlink>
    </w:p>
    <w:p w14:paraId="56404681" w14:textId="6FF2540B" w:rsidR="009166E8" w:rsidRDefault="009166E8">
      <w:pPr>
        <w:pStyle w:val="TOC2"/>
        <w:tabs>
          <w:tab w:val="left" w:pos="960"/>
          <w:tab w:val="right" w:leader="dot" w:pos="9629"/>
        </w:tabs>
        <w:rPr>
          <w:rFonts w:eastAsiaTheme="minorEastAsia" w:cstheme="minorBidi"/>
          <w:b w:val="0"/>
          <w:bCs w:val="0"/>
          <w:noProof/>
          <w:kern w:val="2"/>
          <w:sz w:val="24"/>
          <w:szCs w:val="24"/>
          <w:lang w:val="en-US"/>
          <w14:ligatures w14:val="standardContextual"/>
        </w:rPr>
      </w:pPr>
      <w:hyperlink w:anchor="_Toc187511000" w:history="1">
        <w:r w:rsidRPr="00112608">
          <w:rPr>
            <w:rStyle w:val="Hyperlink"/>
            <w:noProof/>
          </w:rPr>
          <w:t>5.2</w:t>
        </w:r>
        <w:r>
          <w:rPr>
            <w:rFonts w:eastAsiaTheme="minorEastAsia" w:cstheme="minorBidi"/>
            <w:b w:val="0"/>
            <w:bCs w:val="0"/>
            <w:noProof/>
            <w:kern w:val="2"/>
            <w:sz w:val="24"/>
            <w:szCs w:val="24"/>
            <w:lang w:val="en-US"/>
            <w14:ligatures w14:val="standardContextual"/>
          </w:rPr>
          <w:tab/>
        </w:r>
        <w:r w:rsidRPr="00112608">
          <w:rPr>
            <w:rStyle w:val="Hyperlink"/>
            <w:noProof/>
          </w:rPr>
          <w:t>Observations of UEMR with the Owens Valley Long Wavelength Array</w:t>
        </w:r>
        <w:r>
          <w:rPr>
            <w:noProof/>
            <w:webHidden/>
          </w:rPr>
          <w:tab/>
        </w:r>
        <w:r>
          <w:rPr>
            <w:noProof/>
            <w:webHidden/>
          </w:rPr>
          <w:fldChar w:fldCharType="begin"/>
        </w:r>
        <w:r>
          <w:rPr>
            <w:noProof/>
            <w:webHidden/>
          </w:rPr>
          <w:instrText xml:space="preserve"> PAGEREF _Toc187511000 \h </w:instrText>
        </w:r>
        <w:r>
          <w:rPr>
            <w:noProof/>
            <w:webHidden/>
          </w:rPr>
        </w:r>
        <w:r>
          <w:rPr>
            <w:noProof/>
            <w:webHidden/>
          </w:rPr>
          <w:fldChar w:fldCharType="separate"/>
        </w:r>
        <w:r>
          <w:rPr>
            <w:noProof/>
            <w:webHidden/>
          </w:rPr>
          <w:t>14</w:t>
        </w:r>
        <w:r>
          <w:rPr>
            <w:noProof/>
            <w:webHidden/>
          </w:rPr>
          <w:fldChar w:fldCharType="end"/>
        </w:r>
      </w:hyperlink>
    </w:p>
    <w:p w14:paraId="7ADDB726" w14:textId="081C2F8E" w:rsidR="009166E8" w:rsidRDefault="009166E8">
      <w:pPr>
        <w:pStyle w:val="TOC1"/>
        <w:tabs>
          <w:tab w:val="left" w:pos="480"/>
          <w:tab w:val="right" w:leader="dot" w:pos="9629"/>
        </w:tabs>
        <w:rPr>
          <w:rFonts w:eastAsiaTheme="minorEastAsia" w:cstheme="minorBidi"/>
          <w:b w:val="0"/>
          <w:bCs w:val="0"/>
          <w:i w:val="0"/>
          <w:iCs w:val="0"/>
          <w:noProof/>
          <w:kern w:val="2"/>
          <w:lang w:val="en-US"/>
          <w14:ligatures w14:val="standardContextual"/>
        </w:rPr>
      </w:pPr>
      <w:hyperlink w:anchor="_Toc187511001" w:history="1">
        <w:r w:rsidRPr="00112608">
          <w:rPr>
            <w:rStyle w:val="Hyperlink"/>
            <w:noProof/>
          </w:rPr>
          <w:t>6</w:t>
        </w:r>
        <w:r>
          <w:rPr>
            <w:rFonts w:eastAsiaTheme="minorEastAsia" w:cstheme="minorBidi"/>
            <w:b w:val="0"/>
            <w:bCs w:val="0"/>
            <w:i w:val="0"/>
            <w:iCs w:val="0"/>
            <w:noProof/>
            <w:kern w:val="2"/>
            <w:lang w:val="en-US"/>
            <w14:ligatures w14:val="standardContextual"/>
          </w:rPr>
          <w:tab/>
        </w:r>
        <w:r w:rsidRPr="00112608">
          <w:rPr>
            <w:rStyle w:val="Hyperlink"/>
            <w:noProof/>
          </w:rPr>
          <w:t>Summary</w:t>
        </w:r>
        <w:r>
          <w:rPr>
            <w:noProof/>
            <w:webHidden/>
          </w:rPr>
          <w:tab/>
        </w:r>
        <w:r>
          <w:rPr>
            <w:noProof/>
            <w:webHidden/>
          </w:rPr>
          <w:fldChar w:fldCharType="begin"/>
        </w:r>
        <w:r>
          <w:rPr>
            <w:noProof/>
            <w:webHidden/>
          </w:rPr>
          <w:instrText xml:space="preserve"> PAGEREF _Toc187511001 \h </w:instrText>
        </w:r>
        <w:r>
          <w:rPr>
            <w:noProof/>
            <w:webHidden/>
          </w:rPr>
        </w:r>
        <w:r>
          <w:rPr>
            <w:noProof/>
            <w:webHidden/>
          </w:rPr>
          <w:fldChar w:fldCharType="separate"/>
        </w:r>
        <w:r>
          <w:rPr>
            <w:noProof/>
            <w:webHidden/>
          </w:rPr>
          <w:t>14</w:t>
        </w:r>
        <w:r>
          <w:rPr>
            <w:noProof/>
            <w:webHidden/>
          </w:rPr>
          <w:fldChar w:fldCharType="end"/>
        </w:r>
      </w:hyperlink>
    </w:p>
    <w:p w14:paraId="26C8296A" w14:textId="1B6E1A9A" w:rsidR="009166E8" w:rsidRDefault="009166E8">
      <w:pPr>
        <w:pStyle w:val="TOC1"/>
        <w:tabs>
          <w:tab w:val="left" w:pos="480"/>
          <w:tab w:val="right" w:leader="dot" w:pos="9629"/>
        </w:tabs>
        <w:rPr>
          <w:rFonts w:eastAsiaTheme="minorEastAsia" w:cstheme="minorBidi"/>
          <w:b w:val="0"/>
          <w:bCs w:val="0"/>
          <w:i w:val="0"/>
          <w:iCs w:val="0"/>
          <w:noProof/>
          <w:kern w:val="2"/>
          <w:lang w:val="en-US"/>
          <w14:ligatures w14:val="standardContextual"/>
        </w:rPr>
      </w:pPr>
      <w:hyperlink w:anchor="_Toc187511002" w:history="1">
        <w:r w:rsidRPr="00112608">
          <w:rPr>
            <w:rStyle w:val="Hyperlink"/>
            <w:noProof/>
            <w:bdr w:val="nil"/>
          </w:rPr>
          <w:t>7</w:t>
        </w:r>
        <w:r>
          <w:rPr>
            <w:rFonts w:eastAsiaTheme="minorEastAsia" w:cstheme="minorBidi"/>
            <w:b w:val="0"/>
            <w:bCs w:val="0"/>
            <w:i w:val="0"/>
            <w:iCs w:val="0"/>
            <w:noProof/>
            <w:kern w:val="2"/>
            <w:lang w:val="en-US"/>
            <w14:ligatures w14:val="standardContextual"/>
          </w:rPr>
          <w:tab/>
        </w:r>
        <w:r w:rsidRPr="00112608">
          <w:rPr>
            <w:rStyle w:val="Hyperlink"/>
            <w:noProof/>
            <w:bdr w:val="nil"/>
          </w:rPr>
          <w:t xml:space="preserve">References </w:t>
        </w:r>
        <w:r w:rsidRPr="00112608">
          <w:rPr>
            <w:rStyle w:val="Hyperlink"/>
            <w:noProof/>
            <w:shd w:val="clear" w:color="auto" w:fill="FFFFFF"/>
          </w:rPr>
          <w:t>and related ITU-R Recommendations and Reports</w:t>
        </w:r>
        <w:r>
          <w:rPr>
            <w:noProof/>
            <w:webHidden/>
          </w:rPr>
          <w:tab/>
        </w:r>
        <w:r>
          <w:rPr>
            <w:noProof/>
            <w:webHidden/>
          </w:rPr>
          <w:fldChar w:fldCharType="begin"/>
        </w:r>
        <w:r>
          <w:rPr>
            <w:noProof/>
            <w:webHidden/>
          </w:rPr>
          <w:instrText xml:space="preserve"> PAGEREF _Toc187511002 \h </w:instrText>
        </w:r>
        <w:r>
          <w:rPr>
            <w:noProof/>
            <w:webHidden/>
          </w:rPr>
        </w:r>
        <w:r>
          <w:rPr>
            <w:noProof/>
            <w:webHidden/>
          </w:rPr>
          <w:fldChar w:fldCharType="separate"/>
        </w:r>
        <w:r>
          <w:rPr>
            <w:noProof/>
            <w:webHidden/>
          </w:rPr>
          <w:t>14</w:t>
        </w:r>
        <w:r>
          <w:rPr>
            <w:noProof/>
            <w:webHidden/>
          </w:rPr>
          <w:fldChar w:fldCharType="end"/>
        </w:r>
      </w:hyperlink>
    </w:p>
    <w:p w14:paraId="67E97DAE" w14:textId="4E85F969" w:rsidR="009166E8" w:rsidRDefault="009166E8">
      <w:pPr>
        <w:pStyle w:val="TOC1"/>
        <w:tabs>
          <w:tab w:val="left" w:pos="480"/>
          <w:tab w:val="right" w:leader="dot" w:pos="9629"/>
        </w:tabs>
        <w:rPr>
          <w:rFonts w:eastAsiaTheme="minorEastAsia" w:cstheme="minorBidi"/>
          <w:b w:val="0"/>
          <w:bCs w:val="0"/>
          <w:i w:val="0"/>
          <w:iCs w:val="0"/>
          <w:noProof/>
          <w:kern w:val="2"/>
          <w:lang w:val="en-US"/>
          <w14:ligatures w14:val="standardContextual"/>
        </w:rPr>
      </w:pPr>
      <w:hyperlink w:anchor="_Toc187511003" w:history="1">
        <w:r w:rsidRPr="00112608">
          <w:rPr>
            <w:rStyle w:val="Hyperlink"/>
            <w:rFonts w:eastAsia="Arial Unicode MS"/>
            <w:noProof/>
            <w:bdr w:val="nil"/>
          </w:rPr>
          <w:t>8</w:t>
        </w:r>
        <w:r>
          <w:rPr>
            <w:rFonts w:eastAsiaTheme="minorEastAsia" w:cstheme="minorBidi"/>
            <w:b w:val="0"/>
            <w:bCs w:val="0"/>
            <w:i w:val="0"/>
            <w:iCs w:val="0"/>
            <w:noProof/>
            <w:kern w:val="2"/>
            <w:lang w:val="en-US"/>
            <w14:ligatures w14:val="standardContextual"/>
          </w:rPr>
          <w:tab/>
        </w:r>
        <w:r w:rsidRPr="00112608">
          <w:rPr>
            <w:rStyle w:val="Hyperlink"/>
            <w:rFonts w:eastAsia="Arial Unicode MS"/>
            <w:noProof/>
            <w:bdr w:val="nil"/>
          </w:rPr>
          <w:t>List of acronyms and abbreviations</w:t>
        </w:r>
        <w:r>
          <w:rPr>
            <w:noProof/>
            <w:webHidden/>
          </w:rPr>
          <w:tab/>
        </w:r>
        <w:r>
          <w:rPr>
            <w:noProof/>
            <w:webHidden/>
          </w:rPr>
          <w:fldChar w:fldCharType="begin"/>
        </w:r>
        <w:r>
          <w:rPr>
            <w:noProof/>
            <w:webHidden/>
          </w:rPr>
          <w:instrText xml:space="preserve"> PAGEREF _Toc187511003 \h </w:instrText>
        </w:r>
        <w:r>
          <w:rPr>
            <w:noProof/>
            <w:webHidden/>
          </w:rPr>
        </w:r>
        <w:r>
          <w:rPr>
            <w:noProof/>
            <w:webHidden/>
          </w:rPr>
          <w:fldChar w:fldCharType="separate"/>
        </w:r>
        <w:r>
          <w:rPr>
            <w:noProof/>
            <w:webHidden/>
          </w:rPr>
          <w:t>15</w:t>
        </w:r>
        <w:r>
          <w:rPr>
            <w:noProof/>
            <w:webHidden/>
          </w:rPr>
          <w:fldChar w:fldCharType="end"/>
        </w:r>
      </w:hyperlink>
    </w:p>
    <w:p w14:paraId="34477FEB" w14:textId="03876291" w:rsidR="009E057F" w:rsidRPr="00AD5854" w:rsidRDefault="009E057F" w:rsidP="00270FB6">
      <w:pPr>
        <w:pStyle w:val="Heading1"/>
        <w:tabs>
          <w:tab w:val="left" w:leader="dot" w:pos="8505"/>
        </w:tabs>
        <w:ind w:left="0" w:firstLine="0"/>
        <w:rPr>
          <w:rFonts w:eastAsia="Calibri"/>
          <w:b w:val="0"/>
          <w:u w:color="000000"/>
          <w:bdr w:val="nil"/>
        </w:rPr>
      </w:pPr>
      <w:r w:rsidRPr="00AD5854">
        <w:rPr>
          <w:rFonts w:eastAsia="Calibri"/>
          <w:u w:color="000000"/>
          <w:bdr w:val="nil"/>
        </w:rPr>
        <w:lastRenderedPageBreak/>
        <w:fldChar w:fldCharType="end"/>
      </w:r>
      <w:bookmarkStart w:id="12" w:name="_Toc"/>
      <w:bookmarkStart w:id="13" w:name="_Toc107474298"/>
      <w:r w:rsidRPr="00AD5854">
        <w:rPr>
          <w:rFonts w:eastAsia="Calibri"/>
          <w:u w:color="000000"/>
          <w:bdr w:val="nil"/>
        </w:rPr>
        <w:br w:type="page"/>
      </w:r>
    </w:p>
    <w:p w14:paraId="36032FA4" w14:textId="77777777" w:rsidR="009E057F" w:rsidRPr="00AD5854" w:rsidRDefault="009E057F" w:rsidP="00270FB6">
      <w:pPr>
        <w:pStyle w:val="Heading1"/>
        <w:rPr>
          <w:u w:color="000000"/>
          <w:bdr w:val="nil"/>
        </w:rPr>
      </w:pPr>
      <w:bookmarkStart w:id="14" w:name="_Toc187510989"/>
      <w:r w:rsidRPr="00AD5854">
        <w:rPr>
          <w:u w:color="000000"/>
          <w:bdr w:val="nil"/>
        </w:rPr>
        <w:lastRenderedPageBreak/>
        <w:t>1</w:t>
      </w:r>
      <w:r w:rsidRPr="00AD5854">
        <w:rPr>
          <w:u w:color="000000"/>
          <w:bdr w:val="nil"/>
        </w:rPr>
        <w:tab/>
      </w:r>
      <w:r w:rsidRPr="00AD5854">
        <w:t>Introduction</w:t>
      </w:r>
      <w:bookmarkEnd w:id="12"/>
      <w:bookmarkEnd w:id="13"/>
      <w:bookmarkEnd w:id="14"/>
    </w:p>
    <w:p w14:paraId="3347752E" w14:textId="77777777" w:rsidR="009E057F" w:rsidRPr="00AD5854" w:rsidRDefault="009E057F" w:rsidP="00270FB6">
      <w:r w:rsidRPr="00AD5854">
        <w:t>To reduce the negative impact of anthropogenic radio emission, many radio telescopes are built in remote locations often with special regulatory protection from terrestrial transmissions of active radio services. Some are even located in radio-quiet zones</w:t>
      </w:r>
      <w:r w:rsidRPr="00AD5854">
        <w:rPr>
          <w:rStyle w:val="FootnoteReference"/>
        </w:rPr>
        <w:footnoteReference w:id="1"/>
      </w:r>
      <w:r w:rsidRPr="00AD5854">
        <w:t xml:space="preserve"> that limit active transmissions to a minimum and have strict restrictions on unintended radiation from electronic and electrical equipment deployed nearby telescopes. However, </w:t>
      </w:r>
      <w:r w:rsidRPr="00AD5854">
        <w:rPr>
          <w:highlight w:val="white"/>
        </w:rPr>
        <w:t>the recent advance of large constellations of non</w:t>
      </w:r>
      <w:r w:rsidRPr="00AD5854">
        <w:rPr>
          <w:highlight w:val="white"/>
        </w:rPr>
        <w:noBreakHyphen/>
        <w:t>GSO satellites that are being deployed, for broadband internet access or Earth observation purposes, introduce a new complexity. With many thousands of satellites in low-Earth orbit (LEO), any radio telescope will have many satellites radiating signals in its view at any given time, rendering local protection measures less effective.</w:t>
      </w:r>
      <w:r w:rsidRPr="00AD5854">
        <w:t xml:space="preserve"> </w:t>
      </w:r>
    </w:p>
    <w:p w14:paraId="57672DF1" w14:textId="77777777" w:rsidR="009E057F" w:rsidRPr="00AD5854" w:rsidRDefault="009E057F" w:rsidP="00270FB6">
      <w:r w:rsidRPr="00AD5854">
        <w:t>The primary focus of the protection of radio astronomy from non-GSO satellite constellations is on their planned communications transmissions to and from Earth, as these can affect radio astronomy bands and wideband receivers</w:t>
      </w:r>
      <w:r w:rsidRPr="00AD5854">
        <w:rPr>
          <w:rStyle w:val="FootnoteReference"/>
        </w:rPr>
        <w:footnoteReference w:id="2"/>
      </w:r>
      <w:r w:rsidRPr="00AD5854">
        <w:t>. Nevertheless, the great number of identical spacecrafts orbiting Earth which can produce low-level unintended electromagnetic radiation (UEMR) in a vast range of frequencies poses a new threat to the very sensitive observations conducted by radio astronomy stations.</w:t>
      </w:r>
    </w:p>
    <w:p w14:paraId="2C5A544A" w14:textId="77777777" w:rsidR="009E057F" w:rsidRPr="00AD5854" w:rsidRDefault="009E057F" w:rsidP="00270FB6">
      <w:pPr>
        <w:rPr>
          <w:spacing w:val="-2"/>
        </w:rPr>
      </w:pPr>
      <w:r w:rsidRPr="00AD5854">
        <w:t xml:space="preserve">This report addresses </w:t>
      </w:r>
      <w:bookmarkStart w:id="15" w:name="_Hlk146610078"/>
      <w:r w:rsidRPr="00AD5854">
        <w:rPr>
          <w:i/>
          <w:iCs/>
        </w:rPr>
        <w:t xml:space="preserve">decides </w:t>
      </w:r>
      <w:r w:rsidRPr="00AD5854">
        <w:t xml:space="preserve">3 of Question ITU-R </w:t>
      </w:r>
      <w:hyperlink r:id="rId15" w:history="1">
        <w:r w:rsidRPr="00AD5854">
          <w:rPr>
            <w:rStyle w:val="Hyperlink"/>
          </w:rPr>
          <w:t>129-3/7</w:t>
        </w:r>
      </w:hyperlink>
      <w:r w:rsidRPr="00AD5854">
        <w:t xml:space="preserve"> </w:t>
      </w:r>
      <w:bookmarkEnd w:id="15"/>
      <w:r w:rsidRPr="00AD5854">
        <w:t xml:space="preserve">starting from the definition of UEMR and the existing standards applicable to it on Earth and space, including a discussion on UEMR from spacecraft and the available information about it. Section 3 describes studies to assess potential interference produced by UEMR including an </w:t>
      </w:r>
      <w:proofErr w:type="spellStart"/>
      <w:r w:rsidRPr="00AD5854">
        <w:t>epfd</w:t>
      </w:r>
      <w:proofErr w:type="spellEnd"/>
      <w:r w:rsidRPr="00AD5854">
        <w:t xml:space="preserve"> study considering constellations of non-GSO satellites based on the methodology described in Recommendation ITU-R S.1586 and </w:t>
      </w:r>
      <w:r w:rsidRPr="00AD5854">
        <w:rPr>
          <w:spacing w:val="-2"/>
        </w:rPr>
        <w:t>Recommendation ITU-R M.1583. Section 5 presents examples of measured UEMR from existing satellite systems.</w:t>
      </w:r>
    </w:p>
    <w:p w14:paraId="20605747" w14:textId="77777777" w:rsidR="009E057F" w:rsidRPr="00AD5854" w:rsidRDefault="009E057F" w:rsidP="00270FB6">
      <w:pPr>
        <w:pStyle w:val="Heading1"/>
      </w:pPr>
      <w:bookmarkStart w:id="16" w:name="_Toc187510990"/>
      <w:r w:rsidRPr="00AD5854">
        <w:t>2</w:t>
      </w:r>
      <w:r w:rsidRPr="00AD5854">
        <w:tab/>
        <w:t>Unintended electromagnetic radiation (UEMR)</w:t>
      </w:r>
      <w:bookmarkEnd w:id="16"/>
    </w:p>
    <w:p w14:paraId="2B0101B5" w14:textId="77777777" w:rsidR="009E057F" w:rsidRPr="00AD5854" w:rsidRDefault="009E057F" w:rsidP="00270FB6">
      <w:r w:rsidRPr="00AD5854">
        <w:t xml:space="preserve">Footnote RR No. </w:t>
      </w:r>
      <w:r w:rsidRPr="00AD5854">
        <w:rPr>
          <w:b/>
          <w:bCs/>
        </w:rPr>
        <w:t>1.137</w:t>
      </w:r>
      <w:r w:rsidRPr="00AD5854">
        <w:t xml:space="preserve"> defines radiation as </w:t>
      </w:r>
      <w:r w:rsidRPr="00AD5854">
        <w:rPr>
          <w:i/>
          <w:iCs/>
        </w:rPr>
        <w:t>the outward flow of energy from any source in the form of radio waves”, while emission is defined as “radiation produced, or the production of radiation, by a radio transmitting station; for example, the energy radiated by the local oscillator of a radio receiver would not be an emission but a radiation</w:t>
      </w:r>
      <w:r w:rsidRPr="00AD5854">
        <w:t xml:space="preserve">; see RR No. </w:t>
      </w:r>
      <w:r w:rsidRPr="00AD5854">
        <w:rPr>
          <w:b/>
          <w:bCs/>
        </w:rPr>
        <w:t>1.138</w:t>
      </w:r>
      <w:r w:rsidRPr="00AD5854">
        <w:t xml:space="preserve">. Thus, also the term “unwanted emissions” refers to radiation that is directly linked to purposefully transmitted signals. To better distinguish the various types of radiation and emission, this report uses the term unintended electromagnetic radiation (UEMR) to refer to </w:t>
      </w:r>
      <w:r w:rsidRPr="00AD5854">
        <w:rPr>
          <w:i/>
          <w:iCs/>
        </w:rPr>
        <w:t>radiation unintentionally produced by any electric or electronic device, but not as immediate part of the intended radio transmissions</w:t>
      </w:r>
      <w:r w:rsidRPr="00AD5854">
        <w:t xml:space="preserve">. Unlike </w:t>
      </w:r>
      <w:r w:rsidRPr="00AD5854">
        <w:rPr>
          <w:i/>
          <w:iCs/>
        </w:rPr>
        <w:t>emissions</w:t>
      </w:r>
      <w:r w:rsidRPr="00AD5854">
        <w:t xml:space="preserve"> from a radiocommunication station, frequency, intensity or radiation pattern of UEMR are usually not well known and can hardly be modelled, which is why laboratory measurements play an important role in characterizing it.</w:t>
      </w:r>
    </w:p>
    <w:p w14:paraId="60AB3818" w14:textId="77777777" w:rsidR="009E057F" w:rsidRPr="00AD5854" w:rsidRDefault="009E057F" w:rsidP="00270FB6">
      <w:r w:rsidRPr="00AD5854">
        <w:t xml:space="preserve">Although the RR do mention radiation from equipment used for industrial, scientific and medical applications in Article </w:t>
      </w:r>
      <w:r w:rsidRPr="00AD5854">
        <w:rPr>
          <w:b/>
          <w:bCs/>
        </w:rPr>
        <w:t>15.13</w:t>
      </w:r>
      <w:r w:rsidRPr="00AD5854">
        <w:t>, it is the only article that considers potential harmful interference from this type of radiation.</w:t>
      </w:r>
    </w:p>
    <w:p w14:paraId="2393EB87" w14:textId="77777777" w:rsidR="009E057F" w:rsidRPr="00AD5854" w:rsidRDefault="009E057F" w:rsidP="00270FB6">
      <w:pPr>
        <w:keepLines/>
      </w:pPr>
      <w:r w:rsidRPr="00AD5854">
        <w:lastRenderedPageBreak/>
        <w:t>UEMR is typically referenced as “radiated emission” in the electromagnetic compatibility (EMC) disciplines – which might lead to some confusion considering the different language used in ITU-R (see above) –, where radiation from electronic devices is measured in anechoic chambers or reverberation chambers using receiving antennas and spectrum analysers or EMI receivers.</w:t>
      </w:r>
    </w:p>
    <w:p w14:paraId="7CBF68B7" w14:textId="77777777" w:rsidR="009E057F" w:rsidRPr="00AD5854" w:rsidRDefault="009E057F" w:rsidP="00270FB6">
      <w:pPr>
        <w:pStyle w:val="Heading2"/>
        <w:rPr>
          <w:rFonts w:eastAsia="Arial Unicode MS"/>
        </w:rPr>
      </w:pPr>
      <w:bookmarkStart w:id="17" w:name="_Toc146802481"/>
      <w:bookmarkStart w:id="18" w:name="_Toc146549142"/>
      <w:bookmarkStart w:id="19" w:name="_Toc146609761"/>
      <w:bookmarkStart w:id="20" w:name="_Toc146614761"/>
      <w:bookmarkStart w:id="21" w:name="_Toc146802482"/>
      <w:bookmarkStart w:id="22" w:name="_Toc187510991"/>
      <w:bookmarkEnd w:id="17"/>
      <w:bookmarkEnd w:id="18"/>
      <w:bookmarkEnd w:id="19"/>
      <w:bookmarkEnd w:id="20"/>
      <w:bookmarkEnd w:id="21"/>
      <w:r w:rsidRPr="00AD5854">
        <w:rPr>
          <w:rFonts w:eastAsia="Arial Unicode MS"/>
        </w:rPr>
        <w:t>2.1</w:t>
      </w:r>
      <w:r w:rsidRPr="00AD5854">
        <w:rPr>
          <w:rFonts w:eastAsia="Arial Unicode MS"/>
        </w:rPr>
        <w:tab/>
        <w:t>Existing international standards</w:t>
      </w:r>
      <w:bookmarkEnd w:id="22"/>
    </w:p>
    <w:p w14:paraId="56212A0B" w14:textId="77777777" w:rsidR="009E057F" w:rsidRPr="00AD5854" w:rsidRDefault="009E057F" w:rsidP="00270FB6">
      <w:pPr>
        <w:rPr>
          <w:rFonts w:eastAsia="Arial Unicode MS"/>
        </w:rPr>
      </w:pPr>
      <w:r w:rsidRPr="00AD5854">
        <w:rPr>
          <w:rFonts w:eastAsia="Arial Unicode MS"/>
        </w:rPr>
        <w:t xml:space="preserve">Electromagnetic compatibility standards for terrestrial devices are established by international bodies such as the CISPR committee as part of the IEC. These standards are then adopted by states and converted into national/regional law and become a legal requirement for manufacturers of equipment operating in such countries. </w:t>
      </w:r>
    </w:p>
    <w:p w14:paraId="5156C1AF" w14:textId="77777777" w:rsidR="009E057F" w:rsidRPr="00AD5854" w:rsidDel="00E35789" w:rsidRDefault="009E057F" w:rsidP="00270FB6">
      <w:pPr>
        <w:rPr>
          <w:rFonts w:eastAsia="Arial Unicode MS"/>
        </w:rPr>
      </w:pPr>
      <w:r w:rsidRPr="00AD5854">
        <w:rPr>
          <w:rFonts w:eastAsia="Arial Unicode MS"/>
        </w:rPr>
        <w:t xml:space="preserve">An example of such standards dedicated to emissions (in the sense of EMC) is the CISPR-32 standard entitled “Electromagnetic compatibility of multimedia equipment – Emission requirements”, which defines limits for radiated emissions of multimedia equipment. </w:t>
      </w:r>
    </w:p>
    <w:p w14:paraId="085140AD" w14:textId="77777777" w:rsidR="009E057F" w:rsidRPr="00AD5854" w:rsidRDefault="009E057F" w:rsidP="00270FB6">
      <w:pPr>
        <w:pStyle w:val="Heading2"/>
        <w:rPr>
          <w:u w:color="000000"/>
        </w:rPr>
      </w:pPr>
      <w:bookmarkStart w:id="23" w:name="_Toc187510992"/>
      <w:r w:rsidRPr="00AD5854">
        <w:rPr>
          <w:u w:color="000000"/>
        </w:rPr>
        <w:t>2.2</w:t>
      </w:r>
      <w:r w:rsidRPr="00AD5854">
        <w:rPr>
          <w:u w:color="000000"/>
        </w:rPr>
        <w:tab/>
        <w:t>UEMR standards in space systems</w:t>
      </w:r>
      <w:bookmarkEnd w:id="23"/>
    </w:p>
    <w:p w14:paraId="302AE81E" w14:textId="77777777" w:rsidR="009E057F" w:rsidRPr="00AD5854" w:rsidRDefault="009E057F" w:rsidP="00270FB6">
      <w:r w:rsidRPr="00AD5854">
        <w:t xml:space="preserve">While the space sector also has a long record of EMC standards dealing with “radiated emissions” or UEMR, such as the NASA MFSC-SPEC-521 or the ESA ECSS-E-ST-20-7C, compliance to these standards is not a requirement to operate a satellite in space. The main use of these types of standards is first to ensure that a spacecraft is compatible with itself (self-compatibility) meaning that receivers or sensitive instruments are not interfered with by radiation of onboard electrics or electronics and second to ensure compatibility with the launcher system. </w:t>
      </w:r>
    </w:p>
    <w:p w14:paraId="7917945F" w14:textId="77777777" w:rsidR="009E057F" w:rsidRPr="00AD5854" w:rsidRDefault="009E057F" w:rsidP="00270FB6">
      <w:r w:rsidRPr="00AD5854">
        <w:t xml:space="preserve">Thus, space programmes normally define their specific EMC requirements tailoring an existing space EMC standard according to the </w:t>
      </w:r>
      <w:proofErr w:type="gramStart"/>
      <w:r w:rsidRPr="00AD5854">
        <w:t>particular needs</w:t>
      </w:r>
      <w:proofErr w:type="gramEnd"/>
      <w:r w:rsidRPr="00AD5854">
        <w:t xml:space="preserve"> of the programme and the launcher vehicle to be used. It is not unusual to include requirements of other spacecraft sharing the launcher vehicle in the case these host payloads are sensitive to electromagnetic radiation.</w:t>
      </w:r>
    </w:p>
    <w:p w14:paraId="18A3F9AC" w14:textId="77777777" w:rsidR="009E057F" w:rsidRPr="00AD5854" w:rsidRDefault="009E057F" w:rsidP="00270FB6">
      <w:r w:rsidRPr="00AD5854">
        <w:t xml:space="preserve">The culmination of spacecraft design and qualification is marked with a set of “system level” tests, where the spacecraft (or a subset of a series) undergoes a battery of tests including those for electromagnetic compatibility. Radiated emissions testing is normally performed as a limited </w:t>
      </w:r>
      <w:proofErr w:type="gramStart"/>
      <w:r w:rsidRPr="00AD5854">
        <w:t>subset,</w:t>
      </w:r>
      <w:proofErr w:type="gramEnd"/>
      <w:r w:rsidRPr="00AD5854">
        <w:t xml:space="preserve"> to verify self-compatibility and launcher compatibility and it is uncommon to find public information about the result of such testing. </w:t>
      </w:r>
    </w:p>
    <w:p w14:paraId="65AE0A62" w14:textId="77777777" w:rsidR="009E057F" w:rsidRDefault="009E057F" w:rsidP="00270FB6">
      <w:r w:rsidRPr="00AD5854">
        <w:t>While satellite systems are filed with the ITU with the description of their transmission frequency bands and great effort is invested in protecting incumbent and adjacent radio services, there is usually no information provided about the properties of UEMR falling into radio frequency bands of potential victim services.</w:t>
      </w:r>
    </w:p>
    <w:p w14:paraId="60D135B4" w14:textId="77777777" w:rsidR="009E057F" w:rsidRDefault="009E057F" w:rsidP="00E03B0D">
      <w:pPr>
        <w:pStyle w:val="Heading2"/>
        <w:ind w:left="0" w:firstLine="0"/>
      </w:pPr>
      <w:bookmarkStart w:id="24" w:name="_Toc187510993"/>
      <w:ins w:id="25" w:author="Author">
        <w:r>
          <w:t>2.3</w:t>
        </w:r>
        <w:r>
          <w:tab/>
          <w:t>Mitigation methods addressing UEMR in space systems</w:t>
        </w:r>
      </w:ins>
      <w:bookmarkEnd w:id="24"/>
    </w:p>
    <w:p w14:paraId="55062E01" w14:textId="75CB2D65" w:rsidR="009E057F" w:rsidRDefault="009E057F" w:rsidP="00270FB6">
      <w:pPr>
        <w:rPr>
          <w:ins w:id="26" w:author="Author"/>
        </w:rPr>
      </w:pPr>
      <w:ins w:id="27" w:author="Author">
        <w:r>
          <w:t>{Provide additional suggestion</w:t>
        </w:r>
      </w:ins>
      <w:r w:rsidR="001D03CF">
        <w:t xml:space="preserve">s </w:t>
      </w:r>
      <w:ins w:id="28" w:author="Author">
        <w:r w:rsidR="00C33CE9">
          <w:t>and experiences</w:t>
        </w:r>
        <w:r>
          <w:t xml:space="preserve"> on how to address UEMR in space systems prior launch or for investigation if detected.}</w:t>
        </w:r>
      </w:ins>
    </w:p>
    <w:p w14:paraId="691FC09D" w14:textId="34561843" w:rsidR="009E057F" w:rsidRPr="00AD5854" w:rsidRDefault="009E057F" w:rsidP="00FE3BA6">
      <w:ins w:id="29" w:author="Author">
        <w:r>
          <w:t xml:space="preserve">With the proliferation of </w:t>
        </w:r>
        <w:proofErr w:type="spellStart"/>
        <w:r>
          <w:t>nGSO</w:t>
        </w:r>
        <w:proofErr w:type="spellEnd"/>
        <w:r>
          <w:t xml:space="preserve"> satellite systems and lower operating orbits, existing standards might not be adequate, given lower free space path loss. As a </w:t>
        </w:r>
        <w:proofErr w:type="gramStart"/>
        <w:r>
          <w:t>consequence</w:t>
        </w:r>
        <w:proofErr w:type="gramEnd"/>
        <w:r>
          <w:t xml:space="preserve"> this could cause interference in sensitive passive receive</w:t>
        </w:r>
      </w:ins>
      <w:r w:rsidR="00F24E24">
        <w:t>r</w:t>
      </w:r>
      <w:ins w:id="30" w:author="Author">
        <w:r>
          <w:t xml:space="preserve"> systems, such as for RAS receivers, especially at longer wavelengths, where atmospheric path losses are additionally low. As such, </w:t>
        </w:r>
        <w:proofErr w:type="gramStart"/>
        <w:r>
          <w:t>a number of</w:t>
        </w:r>
        <w:proofErr w:type="gramEnd"/>
        <w:r>
          <w:t xml:space="preserve"> mitigation strategies should be developed during design and operation of satellite systems, paired with ground and in-orbit measurements to verify success. These might include considerations for radiation shielding, signal path filtering, spatial placement of components, and operational aspects that minimizes emissions over RAS facilities. </w:t>
        </w:r>
      </w:ins>
    </w:p>
    <w:p w14:paraId="022D4897" w14:textId="77777777" w:rsidR="009E057F" w:rsidRPr="00AD5854" w:rsidRDefault="009E057F" w:rsidP="00270FB6">
      <w:pPr>
        <w:pStyle w:val="Heading1"/>
        <w:rPr>
          <w:u w:color="000000"/>
          <w:bdr w:val="nil"/>
        </w:rPr>
      </w:pPr>
      <w:bookmarkStart w:id="31" w:name="_Toc187510994"/>
      <w:r w:rsidRPr="00AD5854">
        <w:lastRenderedPageBreak/>
        <w:t>3</w:t>
      </w:r>
      <w:r w:rsidRPr="00AD5854">
        <w:tab/>
        <w:t>Existing</w:t>
      </w:r>
      <w:r w:rsidRPr="00AD5854">
        <w:rPr>
          <w:u w:color="000000"/>
          <w:bdr w:val="nil"/>
        </w:rPr>
        <w:t xml:space="preserve"> cases of UEMR from terrestrial electrical and electronic devices and the radio astronomy service</w:t>
      </w:r>
      <w:bookmarkEnd w:id="31"/>
    </w:p>
    <w:p w14:paraId="1E467E82" w14:textId="77777777" w:rsidR="009E057F" w:rsidRPr="00AD5854" w:rsidRDefault="009E057F" w:rsidP="00270FB6">
      <w:r w:rsidRPr="00AD5854">
        <w:t xml:space="preserve">Although radio telescopes are sited in areas as remote as possible and protected from human-made electromagnetic signals, cases of interference between electronic devices and the radio astronomy service (RAS) have been encountered before at the national level. One example of these situations is the case of a windfarm producing interference into the LOFAR radio telescope in the Netherlands, where emissions were mitigated in collaboration between the radio observatory and the windfarm operator to reach an acceptable situation. </w:t>
      </w:r>
    </w:p>
    <w:p w14:paraId="116FF6CE" w14:textId="77777777" w:rsidR="009E057F" w:rsidRPr="00AD5854" w:rsidRDefault="009E057F" w:rsidP="00270FB6">
      <w:r w:rsidRPr="00AD5854">
        <w:t xml:space="preserve">Another example of UEMR control is within radio observatories themselves, high-speed electronics necessary to process the high data-rate coming from the instruments is needed </w:t>
      </w:r>
      <w:proofErr w:type="gramStart"/>
      <w:r w:rsidRPr="00AD5854">
        <w:t>in close proximity to</w:t>
      </w:r>
      <w:proofErr w:type="gramEnd"/>
      <w:r w:rsidRPr="00AD5854">
        <w:t xml:space="preserve"> the receivers generating a risk of UEMR. The solution to these situations is to have a strict EMC control programme, where in cases like the SKA sites observing continuously from 50 MHz up to 25 GHz every piece of electrical equipment going to the site is tested for radiated emissions. Furthermore, buildings housing processing equipment are constructed with shielding material to avoid disturbing the radio quietness of the sites. </w:t>
      </w:r>
      <w:proofErr w:type="gramStart"/>
      <w:r w:rsidRPr="00AD5854">
        <w:t>Last but not least</w:t>
      </w:r>
      <w:proofErr w:type="gramEnd"/>
      <w:r w:rsidRPr="00AD5854">
        <w:t xml:space="preserve">, high-speed electronics which is closest to the receivers is usually placed inside well-shielded boxes, which requires highly sophisticated solutions for the power and data connections through the box walls and the thermal management. In several observatories, the received radiation is nowadays digitized within the receiver (e.g., at the 100-m radio telescope at </w:t>
      </w:r>
      <w:proofErr w:type="spellStart"/>
      <w:r w:rsidRPr="00AD5854">
        <w:t>Effelsberg</w:t>
      </w:r>
      <w:proofErr w:type="spellEnd"/>
      <w:r w:rsidRPr="00AD5854">
        <w:t>), which is a huge potential source of self-interference, but the developed shielding solutions work extraordinarily well.</w:t>
      </w:r>
    </w:p>
    <w:p w14:paraId="0F5C0273" w14:textId="77777777" w:rsidR="009E057F" w:rsidRPr="00AD5854" w:rsidRDefault="009E057F" w:rsidP="00270FB6">
      <w:pPr>
        <w:pStyle w:val="EditorsNote"/>
        <w:rPr>
          <w:color w:val="FF0000"/>
        </w:rPr>
      </w:pPr>
      <w:r w:rsidRPr="00AD5854">
        <w:rPr>
          <w:color w:val="FF0000"/>
          <w:highlight w:val="yellow"/>
        </w:rPr>
        <w:t>{Editor’s note: more examples of cases can be added to this section with references}</w:t>
      </w:r>
    </w:p>
    <w:p w14:paraId="57D69F70" w14:textId="77777777" w:rsidR="009E057F" w:rsidRPr="00AD5854" w:rsidRDefault="009E057F" w:rsidP="00270FB6">
      <w:pPr>
        <w:pStyle w:val="Heading1"/>
        <w:rPr>
          <w:u w:color="000000"/>
          <w:bdr w:val="nil"/>
        </w:rPr>
      </w:pPr>
      <w:bookmarkStart w:id="32" w:name="_Toc187510995"/>
      <w:r w:rsidRPr="00AD5854">
        <w:rPr>
          <w:u w:color="000000"/>
          <w:bdr w:val="nil"/>
        </w:rPr>
        <w:t>4</w:t>
      </w:r>
      <w:r w:rsidRPr="00AD5854">
        <w:rPr>
          <w:u w:color="000000"/>
          <w:bdr w:val="nil"/>
        </w:rPr>
        <w:tab/>
        <w:t>UEMR from space systems</w:t>
      </w:r>
      <w:bookmarkEnd w:id="32"/>
      <w:r w:rsidRPr="00AD5854">
        <w:rPr>
          <w:u w:color="000000"/>
          <w:bdr w:val="nil"/>
        </w:rPr>
        <w:t xml:space="preserve"> </w:t>
      </w:r>
    </w:p>
    <w:p w14:paraId="5FAF653A" w14:textId="77777777" w:rsidR="009E057F" w:rsidRPr="00AD5854" w:rsidRDefault="009E057F" w:rsidP="00270FB6">
      <w:r w:rsidRPr="00AD5854">
        <w:t xml:space="preserve">While UEMR from terrestrial sources can generally be controlled by the radio observatory (in the case of internal equipment) or by the national radio authority (in the case of terrestrial devices near observatory sites), the case for satellite systems is significantly different. The following section will discuss simulations of </w:t>
      </w:r>
      <w:proofErr w:type="spellStart"/>
      <w:r w:rsidRPr="00AD5854">
        <w:t>epfd</w:t>
      </w:r>
      <w:proofErr w:type="spellEnd"/>
      <w:r w:rsidRPr="00AD5854">
        <w:t xml:space="preserve"> from satellite systems.</w:t>
      </w:r>
    </w:p>
    <w:p w14:paraId="66CB3E3B" w14:textId="77777777" w:rsidR="009E057F" w:rsidRPr="00AD5854" w:rsidRDefault="009E057F" w:rsidP="00270FB6">
      <w:pPr>
        <w:pStyle w:val="Heading2"/>
        <w:rPr>
          <w:u w:color="000000"/>
          <w:bdr w:val="nil"/>
        </w:rPr>
      </w:pPr>
      <w:bookmarkStart w:id="33" w:name="_Toc187510996"/>
      <w:r w:rsidRPr="00AD5854">
        <w:rPr>
          <w:u w:color="000000"/>
          <w:bdr w:val="nil"/>
        </w:rPr>
        <w:t>4.1</w:t>
      </w:r>
      <w:r w:rsidRPr="00AD5854">
        <w:rPr>
          <w:u w:color="000000"/>
          <w:bdr w:val="nil"/>
        </w:rPr>
        <w:tab/>
      </w:r>
      <w:proofErr w:type="spellStart"/>
      <w:r w:rsidRPr="00AD5854">
        <w:rPr>
          <w:u w:color="000000"/>
          <w:bdr w:val="nil"/>
        </w:rPr>
        <w:t>Epfd</w:t>
      </w:r>
      <w:proofErr w:type="spellEnd"/>
      <w:r w:rsidRPr="00AD5854">
        <w:rPr>
          <w:u w:color="000000"/>
          <w:bdr w:val="nil"/>
        </w:rPr>
        <w:t xml:space="preserve"> of representative non-GSO satellite constellations</w:t>
      </w:r>
      <w:bookmarkEnd w:id="33"/>
      <w:r w:rsidRPr="00AD5854">
        <w:rPr>
          <w:u w:color="000000"/>
          <w:bdr w:val="nil"/>
        </w:rPr>
        <w:t xml:space="preserve"> </w:t>
      </w:r>
    </w:p>
    <w:p w14:paraId="1E1F474F" w14:textId="77777777" w:rsidR="009E057F" w:rsidRPr="00AD5854" w:rsidRDefault="009E057F" w:rsidP="00270FB6">
      <w:r w:rsidRPr="00AD5854">
        <w:t xml:space="preserve">To assess the potential effect of UEMR from representative non-GSO satellite systems in a radio astronomy band, an </w:t>
      </w:r>
      <w:proofErr w:type="spellStart"/>
      <w:r w:rsidRPr="00AD5854">
        <w:t>epfd</w:t>
      </w:r>
      <w:proofErr w:type="spellEnd"/>
      <w:r w:rsidRPr="00AD5854">
        <w:t xml:space="preserve"> simulation, as described in Recommendations ITU-R M.1583 and ITU-R S.1586, is used to calculate the maximum allowed UEMR per satellite which would still result of a complete system in compliance with the thresholds defined in Recommendation ITU-R RA.769 and the maximum acceptable data loss for an RAS station as defined in Recommendation ITU-R RA.1513. The primary RAS band 150.05-153 MHz was chosen for the study, and UEMR from single satellites was assumed to have an isotropic radiation pattern. Further work is needed to obtain realistic radiation patterns for representative systems as the average radiation pattern of a satellite could add an attenuation factor to its isotropic radiation equivalent. At these low frequencies, atmospheric attenuation does not play a significant role and thus, only free-space path loss was considered. </w:t>
      </w:r>
    </w:p>
    <w:p w14:paraId="30FF6E6D" w14:textId="77777777" w:rsidR="009E057F" w:rsidRPr="00AD5854" w:rsidRDefault="009E057F" w:rsidP="00270FB6">
      <w:r w:rsidRPr="00AD5854">
        <w:t>The parameters detailed in Table 1 were used to have a representative sample of non-GSO systems with different numbers and orbital parameters. An RAS station located at latitude 50° N and longitude 0°</w:t>
      </w:r>
      <w:r w:rsidRPr="00AD5854">
        <w:rPr>
          <w:rFonts w:ascii="Calibri" w:hAnsi="Calibri" w:cs="Calibri"/>
        </w:rPr>
        <w:t xml:space="preserve"> </w:t>
      </w:r>
      <w:r w:rsidRPr="00AD5854">
        <w:t>with an antenna diameter of 25 and 75 meters was considered as the victim station. Table 2 describes the RAS station parameters and Table 3 describes the simulation parameters used.</w:t>
      </w:r>
    </w:p>
    <w:p w14:paraId="523C2570" w14:textId="77777777" w:rsidR="009E057F" w:rsidRPr="00AD5854" w:rsidRDefault="009E057F" w:rsidP="00270FB6">
      <w:pPr>
        <w:pStyle w:val="TableNo"/>
      </w:pPr>
      <w:r w:rsidRPr="00AD5854">
        <w:lastRenderedPageBreak/>
        <w:t xml:space="preserve">Table </w:t>
      </w:r>
      <w:r w:rsidRPr="00AD5854">
        <w:fldChar w:fldCharType="begin"/>
      </w:r>
      <w:r w:rsidRPr="00AD5854">
        <w:instrText xml:space="preserve"> SEQ Table \* ARABIC </w:instrText>
      </w:r>
      <w:r w:rsidRPr="00AD5854">
        <w:fldChar w:fldCharType="separate"/>
      </w:r>
      <w:r w:rsidRPr="00AD5854">
        <w:t>1</w:t>
      </w:r>
      <w:r w:rsidRPr="00AD5854">
        <w:fldChar w:fldCharType="end"/>
      </w:r>
      <w:r w:rsidRPr="00AD5854">
        <w:t xml:space="preserve"> </w:t>
      </w:r>
    </w:p>
    <w:p w14:paraId="68750B5B" w14:textId="77777777" w:rsidR="009E057F" w:rsidRPr="00AD5854" w:rsidRDefault="009E057F" w:rsidP="00270FB6">
      <w:pPr>
        <w:pStyle w:val="Tabletitle"/>
      </w:pPr>
      <w:r w:rsidRPr="00AD5854">
        <w:t>Parameters of representative satellite systems used for the study</w:t>
      </w:r>
    </w:p>
    <w:tbl>
      <w:tblPr>
        <w:tblStyle w:val="TableGrid"/>
        <w:tblW w:w="0" w:type="auto"/>
        <w:jc w:val="center"/>
        <w:tblLook w:val="04A0" w:firstRow="1" w:lastRow="0" w:firstColumn="1" w:lastColumn="0" w:noHBand="0" w:noVBand="1"/>
      </w:tblPr>
      <w:tblGrid>
        <w:gridCol w:w="1322"/>
        <w:gridCol w:w="1350"/>
        <w:gridCol w:w="1529"/>
        <w:gridCol w:w="1357"/>
        <w:gridCol w:w="1389"/>
        <w:gridCol w:w="1232"/>
      </w:tblGrid>
      <w:tr w:rsidR="009E057F" w:rsidRPr="00AD5854" w14:paraId="7957F5EC" w14:textId="77777777" w:rsidTr="00D95CAE">
        <w:trPr>
          <w:jc w:val="center"/>
        </w:trPr>
        <w:tc>
          <w:tcPr>
            <w:tcW w:w="1322" w:type="dxa"/>
            <w:shd w:val="clear" w:color="auto" w:fill="D9D9D9" w:themeFill="background1" w:themeFillShade="D9"/>
          </w:tcPr>
          <w:p w14:paraId="6D41A1CF" w14:textId="77777777" w:rsidR="009E057F" w:rsidRPr="00AD5854" w:rsidRDefault="009E057F" w:rsidP="00D95CAE">
            <w:pPr>
              <w:pStyle w:val="Tablehead"/>
            </w:pPr>
            <w:r w:rsidRPr="00AD5854">
              <w:t>System</w:t>
            </w:r>
          </w:p>
        </w:tc>
        <w:tc>
          <w:tcPr>
            <w:tcW w:w="1350" w:type="dxa"/>
            <w:shd w:val="clear" w:color="auto" w:fill="D9D9D9" w:themeFill="background1" w:themeFillShade="D9"/>
          </w:tcPr>
          <w:p w14:paraId="09E976CB" w14:textId="77777777" w:rsidR="009E057F" w:rsidRPr="00AD5854" w:rsidRDefault="009E057F" w:rsidP="00D95CAE">
            <w:pPr>
              <w:pStyle w:val="Tablehead"/>
            </w:pPr>
            <w:r w:rsidRPr="00AD5854">
              <w:t>Altitude</w:t>
            </w:r>
          </w:p>
          <w:p w14:paraId="5C7EEF22" w14:textId="77777777" w:rsidR="009E057F" w:rsidRPr="00AD5854" w:rsidRDefault="009E057F" w:rsidP="00D95CAE">
            <w:pPr>
              <w:pStyle w:val="Tablehead"/>
            </w:pPr>
            <w:r w:rsidRPr="00AD5854">
              <w:t>[km]</w:t>
            </w:r>
          </w:p>
        </w:tc>
        <w:tc>
          <w:tcPr>
            <w:tcW w:w="1529" w:type="dxa"/>
            <w:shd w:val="clear" w:color="auto" w:fill="D9D9D9" w:themeFill="background1" w:themeFillShade="D9"/>
          </w:tcPr>
          <w:p w14:paraId="0CA8DDB2" w14:textId="77777777" w:rsidR="009E057F" w:rsidRPr="00AD5854" w:rsidRDefault="009E057F" w:rsidP="00D95CAE">
            <w:pPr>
              <w:pStyle w:val="Tablehead"/>
            </w:pPr>
            <w:r w:rsidRPr="00AD5854">
              <w:t>Inclinations</w:t>
            </w:r>
          </w:p>
          <w:p w14:paraId="454DB02F" w14:textId="77777777" w:rsidR="009E057F" w:rsidRPr="00AD5854" w:rsidRDefault="009E057F" w:rsidP="00D95CAE">
            <w:pPr>
              <w:pStyle w:val="Tablehead"/>
            </w:pPr>
            <w:r w:rsidRPr="00AD5854">
              <w:t>[</w:t>
            </w:r>
            <w:proofErr w:type="spellStart"/>
            <w:r w:rsidRPr="00AD5854">
              <w:t>deg</w:t>
            </w:r>
            <w:proofErr w:type="spellEnd"/>
            <w:r w:rsidRPr="00AD5854">
              <w:t>]</w:t>
            </w:r>
          </w:p>
        </w:tc>
        <w:tc>
          <w:tcPr>
            <w:tcW w:w="1357" w:type="dxa"/>
            <w:shd w:val="clear" w:color="auto" w:fill="D9D9D9" w:themeFill="background1" w:themeFillShade="D9"/>
          </w:tcPr>
          <w:p w14:paraId="506CCF98" w14:textId="77777777" w:rsidR="009E057F" w:rsidRPr="00AD5854" w:rsidRDefault="009E057F" w:rsidP="00D95CAE">
            <w:pPr>
              <w:pStyle w:val="Tablehead"/>
            </w:pPr>
            <w:r w:rsidRPr="00AD5854">
              <w:t>Number of planes</w:t>
            </w:r>
          </w:p>
        </w:tc>
        <w:tc>
          <w:tcPr>
            <w:tcW w:w="1389" w:type="dxa"/>
            <w:shd w:val="clear" w:color="auto" w:fill="D9D9D9" w:themeFill="background1" w:themeFillShade="D9"/>
          </w:tcPr>
          <w:p w14:paraId="7964CFDC" w14:textId="77777777" w:rsidR="009E057F" w:rsidRPr="00AD5854" w:rsidRDefault="009E057F" w:rsidP="00D95CAE">
            <w:pPr>
              <w:pStyle w:val="Tablehead"/>
            </w:pPr>
            <w:r w:rsidRPr="00AD5854">
              <w:t xml:space="preserve">Satellites per plane </w:t>
            </w:r>
          </w:p>
        </w:tc>
        <w:tc>
          <w:tcPr>
            <w:tcW w:w="1232" w:type="dxa"/>
            <w:shd w:val="clear" w:color="auto" w:fill="D9D9D9" w:themeFill="background1" w:themeFillShade="D9"/>
          </w:tcPr>
          <w:p w14:paraId="2B871C5D" w14:textId="77777777" w:rsidR="009E057F" w:rsidRPr="00AD5854" w:rsidRDefault="009E057F" w:rsidP="00D95CAE">
            <w:pPr>
              <w:pStyle w:val="Tablehead"/>
            </w:pPr>
            <w:r w:rsidRPr="00AD5854">
              <w:t>Total number of satellites</w:t>
            </w:r>
          </w:p>
        </w:tc>
      </w:tr>
      <w:tr w:rsidR="009E057F" w:rsidRPr="00AD5854" w14:paraId="0E4556EE" w14:textId="77777777" w:rsidTr="00D95CAE">
        <w:trPr>
          <w:jc w:val="center"/>
        </w:trPr>
        <w:tc>
          <w:tcPr>
            <w:tcW w:w="1322" w:type="dxa"/>
          </w:tcPr>
          <w:p w14:paraId="3E824C48"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0</w:t>
            </w:r>
          </w:p>
        </w:tc>
        <w:tc>
          <w:tcPr>
            <w:tcW w:w="1350" w:type="dxa"/>
          </w:tcPr>
          <w:p w14:paraId="27B52F37"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400</w:t>
            </w:r>
          </w:p>
        </w:tc>
        <w:tc>
          <w:tcPr>
            <w:tcW w:w="1529" w:type="dxa"/>
          </w:tcPr>
          <w:p w14:paraId="6CE10846"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10076795"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389" w:type="dxa"/>
          </w:tcPr>
          <w:p w14:paraId="071D863D"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w:t>
            </w:r>
          </w:p>
        </w:tc>
        <w:tc>
          <w:tcPr>
            <w:tcW w:w="1232" w:type="dxa"/>
          </w:tcPr>
          <w:p w14:paraId="12B3941A"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100</w:t>
            </w:r>
          </w:p>
        </w:tc>
      </w:tr>
      <w:tr w:rsidR="009E057F" w:rsidRPr="00AD5854" w14:paraId="28AE00F6" w14:textId="77777777" w:rsidTr="00D95CAE">
        <w:trPr>
          <w:jc w:val="center"/>
        </w:trPr>
        <w:tc>
          <w:tcPr>
            <w:tcW w:w="1322" w:type="dxa"/>
          </w:tcPr>
          <w:p w14:paraId="1524A5C1"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1</w:t>
            </w:r>
          </w:p>
        </w:tc>
        <w:tc>
          <w:tcPr>
            <w:tcW w:w="1350" w:type="dxa"/>
          </w:tcPr>
          <w:p w14:paraId="39F7A6EB"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500</w:t>
            </w:r>
          </w:p>
        </w:tc>
        <w:tc>
          <w:tcPr>
            <w:tcW w:w="1529" w:type="dxa"/>
          </w:tcPr>
          <w:p w14:paraId="6CCB5BFC"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5094D1D9"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389" w:type="dxa"/>
          </w:tcPr>
          <w:p w14:paraId="7843630C"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w:t>
            </w:r>
          </w:p>
        </w:tc>
        <w:tc>
          <w:tcPr>
            <w:tcW w:w="1232" w:type="dxa"/>
          </w:tcPr>
          <w:p w14:paraId="4C3BAECE"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100</w:t>
            </w:r>
          </w:p>
        </w:tc>
      </w:tr>
      <w:tr w:rsidR="009E057F" w:rsidRPr="00AD5854" w14:paraId="61935FB9" w14:textId="77777777" w:rsidTr="00D95CAE">
        <w:trPr>
          <w:jc w:val="center"/>
        </w:trPr>
        <w:tc>
          <w:tcPr>
            <w:tcW w:w="1322" w:type="dxa"/>
          </w:tcPr>
          <w:p w14:paraId="366794F7"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2</w:t>
            </w:r>
          </w:p>
        </w:tc>
        <w:tc>
          <w:tcPr>
            <w:tcW w:w="1350" w:type="dxa"/>
          </w:tcPr>
          <w:p w14:paraId="3ECA9907"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700</w:t>
            </w:r>
          </w:p>
        </w:tc>
        <w:tc>
          <w:tcPr>
            <w:tcW w:w="1529" w:type="dxa"/>
          </w:tcPr>
          <w:p w14:paraId="7D5D7E73"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06C90AFA"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389" w:type="dxa"/>
          </w:tcPr>
          <w:p w14:paraId="69B6BC69"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w:t>
            </w:r>
          </w:p>
        </w:tc>
        <w:tc>
          <w:tcPr>
            <w:tcW w:w="1232" w:type="dxa"/>
          </w:tcPr>
          <w:p w14:paraId="2266ECB3"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100</w:t>
            </w:r>
          </w:p>
        </w:tc>
      </w:tr>
      <w:tr w:rsidR="009E057F" w:rsidRPr="00AD5854" w14:paraId="168CB85F" w14:textId="77777777" w:rsidTr="00D95CAE">
        <w:trPr>
          <w:jc w:val="center"/>
        </w:trPr>
        <w:tc>
          <w:tcPr>
            <w:tcW w:w="1322" w:type="dxa"/>
          </w:tcPr>
          <w:p w14:paraId="6DCC2E18"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3</w:t>
            </w:r>
          </w:p>
        </w:tc>
        <w:tc>
          <w:tcPr>
            <w:tcW w:w="1350" w:type="dxa"/>
          </w:tcPr>
          <w:p w14:paraId="4D115284"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900</w:t>
            </w:r>
          </w:p>
        </w:tc>
        <w:tc>
          <w:tcPr>
            <w:tcW w:w="1529" w:type="dxa"/>
          </w:tcPr>
          <w:p w14:paraId="2C977F46"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4AFA7ACB"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389" w:type="dxa"/>
          </w:tcPr>
          <w:p w14:paraId="064599D6"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w:t>
            </w:r>
          </w:p>
        </w:tc>
        <w:tc>
          <w:tcPr>
            <w:tcW w:w="1232" w:type="dxa"/>
          </w:tcPr>
          <w:p w14:paraId="372B6349"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100</w:t>
            </w:r>
          </w:p>
        </w:tc>
      </w:tr>
      <w:tr w:rsidR="009E057F" w:rsidRPr="00AD5854" w14:paraId="5DCE5F41" w14:textId="77777777" w:rsidTr="00D95CAE">
        <w:trPr>
          <w:jc w:val="center"/>
        </w:trPr>
        <w:tc>
          <w:tcPr>
            <w:tcW w:w="1322" w:type="dxa"/>
          </w:tcPr>
          <w:p w14:paraId="2F89C79D"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4</w:t>
            </w:r>
          </w:p>
        </w:tc>
        <w:tc>
          <w:tcPr>
            <w:tcW w:w="1350" w:type="dxa"/>
          </w:tcPr>
          <w:p w14:paraId="53BBA73A"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400</w:t>
            </w:r>
          </w:p>
        </w:tc>
        <w:tc>
          <w:tcPr>
            <w:tcW w:w="1529" w:type="dxa"/>
          </w:tcPr>
          <w:p w14:paraId="610B4A10"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09253A88"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389" w:type="dxa"/>
          </w:tcPr>
          <w:p w14:paraId="74432A67"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25</w:t>
            </w:r>
          </w:p>
        </w:tc>
        <w:tc>
          <w:tcPr>
            <w:tcW w:w="1232" w:type="dxa"/>
          </w:tcPr>
          <w:p w14:paraId="4FBE97B2"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500</w:t>
            </w:r>
          </w:p>
        </w:tc>
      </w:tr>
      <w:tr w:rsidR="009E057F" w:rsidRPr="00AD5854" w14:paraId="47E52DA6" w14:textId="77777777" w:rsidTr="00D95CAE">
        <w:trPr>
          <w:jc w:val="center"/>
        </w:trPr>
        <w:tc>
          <w:tcPr>
            <w:tcW w:w="1322" w:type="dxa"/>
          </w:tcPr>
          <w:p w14:paraId="5129276A"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5</w:t>
            </w:r>
          </w:p>
        </w:tc>
        <w:tc>
          <w:tcPr>
            <w:tcW w:w="1350" w:type="dxa"/>
          </w:tcPr>
          <w:p w14:paraId="32D9EF71"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500</w:t>
            </w:r>
          </w:p>
        </w:tc>
        <w:tc>
          <w:tcPr>
            <w:tcW w:w="1529" w:type="dxa"/>
          </w:tcPr>
          <w:p w14:paraId="6DC38509"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00D392F3"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389" w:type="dxa"/>
          </w:tcPr>
          <w:p w14:paraId="4FB91E50"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25</w:t>
            </w:r>
          </w:p>
        </w:tc>
        <w:tc>
          <w:tcPr>
            <w:tcW w:w="1232" w:type="dxa"/>
          </w:tcPr>
          <w:p w14:paraId="0BCCB916"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500</w:t>
            </w:r>
          </w:p>
        </w:tc>
      </w:tr>
      <w:tr w:rsidR="009E057F" w:rsidRPr="00AD5854" w14:paraId="4213D776" w14:textId="77777777" w:rsidTr="00D95CAE">
        <w:trPr>
          <w:jc w:val="center"/>
        </w:trPr>
        <w:tc>
          <w:tcPr>
            <w:tcW w:w="1322" w:type="dxa"/>
          </w:tcPr>
          <w:p w14:paraId="3E151D09"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6</w:t>
            </w:r>
          </w:p>
        </w:tc>
        <w:tc>
          <w:tcPr>
            <w:tcW w:w="1350" w:type="dxa"/>
          </w:tcPr>
          <w:p w14:paraId="4B07B30B"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700</w:t>
            </w:r>
          </w:p>
        </w:tc>
        <w:tc>
          <w:tcPr>
            <w:tcW w:w="1529" w:type="dxa"/>
          </w:tcPr>
          <w:p w14:paraId="016C7F7F"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3A63DE17"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389" w:type="dxa"/>
          </w:tcPr>
          <w:p w14:paraId="244BDF9E"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25</w:t>
            </w:r>
          </w:p>
        </w:tc>
        <w:tc>
          <w:tcPr>
            <w:tcW w:w="1232" w:type="dxa"/>
          </w:tcPr>
          <w:p w14:paraId="0DCE6560"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500</w:t>
            </w:r>
          </w:p>
        </w:tc>
      </w:tr>
      <w:tr w:rsidR="009E057F" w:rsidRPr="00AD5854" w14:paraId="048AD876" w14:textId="77777777" w:rsidTr="00D95CAE">
        <w:trPr>
          <w:jc w:val="center"/>
        </w:trPr>
        <w:tc>
          <w:tcPr>
            <w:tcW w:w="1322" w:type="dxa"/>
          </w:tcPr>
          <w:p w14:paraId="0E3D9D91"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7</w:t>
            </w:r>
          </w:p>
        </w:tc>
        <w:tc>
          <w:tcPr>
            <w:tcW w:w="1350" w:type="dxa"/>
          </w:tcPr>
          <w:p w14:paraId="6CD27307"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900</w:t>
            </w:r>
          </w:p>
        </w:tc>
        <w:tc>
          <w:tcPr>
            <w:tcW w:w="1529" w:type="dxa"/>
          </w:tcPr>
          <w:p w14:paraId="6093CBF3"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21042596"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389" w:type="dxa"/>
          </w:tcPr>
          <w:p w14:paraId="3722AC15"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25</w:t>
            </w:r>
          </w:p>
        </w:tc>
        <w:tc>
          <w:tcPr>
            <w:tcW w:w="1232" w:type="dxa"/>
          </w:tcPr>
          <w:p w14:paraId="48306B22"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500</w:t>
            </w:r>
          </w:p>
        </w:tc>
      </w:tr>
      <w:tr w:rsidR="009E057F" w:rsidRPr="00AD5854" w14:paraId="7251FAF7" w14:textId="77777777" w:rsidTr="00D95CAE">
        <w:trPr>
          <w:jc w:val="center"/>
        </w:trPr>
        <w:tc>
          <w:tcPr>
            <w:tcW w:w="1322" w:type="dxa"/>
          </w:tcPr>
          <w:p w14:paraId="5D9EE9ED"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8</w:t>
            </w:r>
          </w:p>
        </w:tc>
        <w:tc>
          <w:tcPr>
            <w:tcW w:w="1350" w:type="dxa"/>
          </w:tcPr>
          <w:p w14:paraId="348118BE"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400</w:t>
            </w:r>
          </w:p>
        </w:tc>
        <w:tc>
          <w:tcPr>
            <w:tcW w:w="1529" w:type="dxa"/>
          </w:tcPr>
          <w:p w14:paraId="579EFD39"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0965697F"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w:t>
            </w:r>
          </w:p>
        </w:tc>
        <w:tc>
          <w:tcPr>
            <w:tcW w:w="1389" w:type="dxa"/>
          </w:tcPr>
          <w:p w14:paraId="128CF54C"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232" w:type="dxa"/>
          </w:tcPr>
          <w:p w14:paraId="44AB1503"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1 000</w:t>
            </w:r>
          </w:p>
        </w:tc>
      </w:tr>
      <w:tr w:rsidR="009E057F" w:rsidRPr="00AD5854" w14:paraId="1CBCAC8D" w14:textId="77777777" w:rsidTr="00D95CAE">
        <w:trPr>
          <w:jc w:val="center"/>
        </w:trPr>
        <w:tc>
          <w:tcPr>
            <w:tcW w:w="1322" w:type="dxa"/>
          </w:tcPr>
          <w:p w14:paraId="4E15BEA1"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9</w:t>
            </w:r>
          </w:p>
        </w:tc>
        <w:tc>
          <w:tcPr>
            <w:tcW w:w="1350" w:type="dxa"/>
          </w:tcPr>
          <w:p w14:paraId="333F0BB8"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500</w:t>
            </w:r>
          </w:p>
        </w:tc>
        <w:tc>
          <w:tcPr>
            <w:tcW w:w="1529" w:type="dxa"/>
          </w:tcPr>
          <w:p w14:paraId="14B15488"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7204B234"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w:t>
            </w:r>
          </w:p>
        </w:tc>
        <w:tc>
          <w:tcPr>
            <w:tcW w:w="1389" w:type="dxa"/>
          </w:tcPr>
          <w:p w14:paraId="39357C10"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232" w:type="dxa"/>
          </w:tcPr>
          <w:p w14:paraId="53E53F5D"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1 000</w:t>
            </w:r>
          </w:p>
        </w:tc>
      </w:tr>
      <w:tr w:rsidR="009E057F" w:rsidRPr="00AD5854" w14:paraId="13A0099C" w14:textId="77777777" w:rsidTr="00D95CAE">
        <w:trPr>
          <w:jc w:val="center"/>
        </w:trPr>
        <w:tc>
          <w:tcPr>
            <w:tcW w:w="1322" w:type="dxa"/>
          </w:tcPr>
          <w:p w14:paraId="0D3467EE"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10</w:t>
            </w:r>
          </w:p>
        </w:tc>
        <w:tc>
          <w:tcPr>
            <w:tcW w:w="1350" w:type="dxa"/>
          </w:tcPr>
          <w:p w14:paraId="2E83CC9C"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700</w:t>
            </w:r>
          </w:p>
        </w:tc>
        <w:tc>
          <w:tcPr>
            <w:tcW w:w="1529" w:type="dxa"/>
          </w:tcPr>
          <w:p w14:paraId="114D4A87"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5D30C5F4"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w:t>
            </w:r>
          </w:p>
        </w:tc>
        <w:tc>
          <w:tcPr>
            <w:tcW w:w="1389" w:type="dxa"/>
          </w:tcPr>
          <w:p w14:paraId="33270239"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232" w:type="dxa"/>
          </w:tcPr>
          <w:p w14:paraId="7A8D23B6"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1 000</w:t>
            </w:r>
          </w:p>
        </w:tc>
      </w:tr>
      <w:tr w:rsidR="009E057F" w:rsidRPr="00AD5854" w14:paraId="3E9D796A" w14:textId="77777777" w:rsidTr="00D95CAE">
        <w:trPr>
          <w:jc w:val="center"/>
        </w:trPr>
        <w:tc>
          <w:tcPr>
            <w:tcW w:w="1322" w:type="dxa"/>
          </w:tcPr>
          <w:p w14:paraId="7D9D6F53"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11</w:t>
            </w:r>
          </w:p>
        </w:tc>
        <w:tc>
          <w:tcPr>
            <w:tcW w:w="1350" w:type="dxa"/>
          </w:tcPr>
          <w:p w14:paraId="1BC4B233"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900</w:t>
            </w:r>
          </w:p>
        </w:tc>
        <w:tc>
          <w:tcPr>
            <w:tcW w:w="1529" w:type="dxa"/>
          </w:tcPr>
          <w:p w14:paraId="63F5097E"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4A7A251A"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w:t>
            </w:r>
          </w:p>
        </w:tc>
        <w:tc>
          <w:tcPr>
            <w:tcW w:w="1389" w:type="dxa"/>
          </w:tcPr>
          <w:p w14:paraId="4AEE39BA"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20</w:t>
            </w:r>
          </w:p>
        </w:tc>
        <w:tc>
          <w:tcPr>
            <w:tcW w:w="1232" w:type="dxa"/>
          </w:tcPr>
          <w:p w14:paraId="302961E6"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1 000</w:t>
            </w:r>
          </w:p>
        </w:tc>
      </w:tr>
      <w:tr w:rsidR="009E057F" w:rsidRPr="00AD5854" w14:paraId="6228E438" w14:textId="77777777" w:rsidTr="00D95CAE">
        <w:trPr>
          <w:jc w:val="center"/>
        </w:trPr>
        <w:tc>
          <w:tcPr>
            <w:tcW w:w="1322" w:type="dxa"/>
          </w:tcPr>
          <w:p w14:paraId="3A47AE93"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12</w:t>
            </w:r>
          </w:p>
        </w:tc>
        <w:tc>
          <w:tcPr>
            <w:tcW w:w="1350" w:type="dxa"/>
          </w:tcPr>
          <w:p w14:paraId="6B0119C9"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400</w:t>
            </w:r>
          </w:p>
        </w:tc>
        <w:tc>
          <w:tcPr>
            <w:tcW w:w="1529" w:type="dxa"/>
          </w:tcPr>
          <w:p w14:paraId="244732CD"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5A74A2D6"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60</w:t>
            </w:r>
          </w:p>
        </w:tc>
        <w:tc>
          <w:tcPr>
            <w:tcW w:w="1389" w:type="dxa"/>
          </w:tcPr>
          <w:p w14:paraId="4797C6B4"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80</w:t>
            </w:r>
          </w:p>
        </w:tc>
        <w:tc>
          <w:tcPr>
            <w:tcW w:w="1232" w:type="dxa"/>
          </w:tcPr>
          <w:p w14:paraId="24AED4DD"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4 800</w:t>
            </w:r>
          </w:p>
        </w:tc>
      </w:tr>
      <w:tr w:rsidR="009E057F" w:rsidRPr="00AD5854" w14:paraId="2624FBA8" w14:textId="77777777" w:rsidTr="00D95CAE">
        <w:trPr>
          <w:jc w:val="center"/>
        </w:trPr>
        <w:tc>
          <w:tcPr>
            <w:tcW w:w="1322" w:type="dxa"/>
          </w:tcPr>
          <w:p w14:paraId="55C8328D"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13</w:t>
            </w:r>
          </w:p>
        </w:tc>
        <w:tc>
          <w:tcPr>
            <w:tcW w:w="1350" w:type="dxa"/>
          </w:tcPr>
          <w:p w14:paraId="7C482EE0"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500</w:t>
            </w:r>
          </w:p>
        </w:tc>
        <w:tc>
          <w:tcPr>
            <w:tcW w:w="1529" w:type="dxa"/>
          </w:tcPr>
          <w:p w14:paraId="783B378A"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12CEA631"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60</w:t>
            </w:r>
          </w:p>
        </w:tc>
        <w:tc>
          <w:tcPr>
            <w:tcW w:w="1389" w:type="dxa"/>
          </w:tcPr>
          <w:p w14:paraId="1CCA5F6C"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80</w:t>
            </w:r>
          </w:p>
        </w:tc>
        <w:tc>
          <w:tcPr>
            <w:tcW w:w="1232" w:type="dxa"/>
          </w:tcPr>
          <w:p w14:paraId="1ABB7FDD"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4 800</w:t>
            </w:r>
          </w:p>
        </w:tc>
      </w:tr>
      <w:tr w:rsidR="009E057F" w:rsidRPr="00AD5854" w14:paraId="7F436AB1" w14:textId="77777777" w:rsidTr="00D95CAE">
        <w:trPr>
          <w:jc w:val="center"/>
        </w:trPr>
        <w:tc>
          <w:tcPr>
            <w:tcW w:w="1322" w:type="dxa"/>
          </w:tcPr>
          <w:p w14:paraId="73D7229C"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14</w:t>
            </w:r>
          </w:p>
        </w:tc>
        <w:tc>
          <w:tcPr>
            <w:tcW w:w="1350" w:type="dxa"/>
          </w:tcPr>
          <w:p w14:paraId="1F57BEEC"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700</w:t>
            </w:r>
          </w:p>
        </w:tc>
        <w:tc>
          <w:tcPr>
            <w:tcW w:w="1529" w:type="dxa"/>
          </w:tcPr>
          <w:p w14:paraId="04442E24"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46AADCB7"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60</w:t>
            </w:r>
          </w:p>
        </w:tc>
        <w:tc>
          <w:tcPr>
            <w:tcW w:w="1389" w:type="dxa"/>
          </w:tcPr>
          <w:p w14:paraId="23E236D1"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80</w:t>
            </w:r>
          </w:p>
        </w:tc>
        <w:tc>
          <w:tcPr>
            <w:tcW w:w="1232" w:type="dxa"/>
          </w:tcPr>
          <w:p w14:paraId="385DBDB4"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4 800</w:t>
            </w:r>
          </w:p>
        </w:tc>
      </w:tr>
      <w:tr w:rsidR="009E057F" w:rsidRPr="00AD5854" w14:paraId="11FB8351" w14:textId="77777777" w:rsidTr="00D95CAE">
        <w:trPr>
          <w:jc w:val="center"/>
        </w:trPr>
        <w:tc>
          <w:tcPr>
            <w:tcW w:w="1322" w:type="dxa"/>
          </w:tcPr>
          <w:p w14:paraId="5861135E"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System 15</w:t>
            </w:r>
          </w:p>
        </w:tc>
        <w:tc>
          <w:tcPr>
            <w:tcW w:w="1350" w:type="dxa"/>
          </w:tcPr>
          <w:p w14:paraId="1F30DBC9"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900</w:t>
            </w:r>
          </w:p>
        </w:tc>
        <w:tc>
          <w:tcPr>
            <w:tcW w:w="1529" w:type="dxa"/>
          </w:tcPr>
          <w:p w14:paraId="306C714E"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55</w:t>
            </w:r>
          </w:p>
        </w:tc>
        <w:tc>
          <w:tcPr>
            <w:tcW w:w="1357" w:type="dxa"/>
          </w:tcPr>
          <w:p w14:paraId="4B439B85"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60</w:t>
            </w:r>
          </w:p>
        </w:tc>
        <w:tc>
          <w:tcPr>
            <w:tcW w:w="1389" w:type="dxa"/>
          </w:tcPr>
          <w:p w14:paraId="7BB22384"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80</w:t>
            </w:r>
          </w:p>
        </w:tc>
        <w:tc>
          <w:tcPr>
            <w:tcW w:w="1232" w:type="dxa"/>
          </w:tcPr>
          <w:p w14:paraId="7C0975DC" w14:textId="77777777" w:rsidR="009E057F" w:rsidRPr="00AD5854" w:rsidRDefault="009E057F" w:rsidP="00D95CAE">
            <w:pPr>
              <w:pStyle w:val="Tabletitle"/>
              <w:rPr>
                <w:rFonts w:ascii="Times New Roman" w:hAnsi="Times New Roman"/>
                <w:b w:val="0"/>
                <w:bCs/>
              </w:rPr>
            </w:pPr>
            <w:r w:rsidRPr="00AD5854">
              <w:rPr>
                <w:rFonts w:ascii="Times New Roman" w:hAnsi="Times New Roman"/>
                <w:b w:val="0"/>
                <w:bCs/>
              </w:rPr>
              <w:t>4 800</w:t>
            </w:r>
          </w:p>
        </w:tc>
      </w:tr>
    </w:tbl>
    <w:p w14:paraId="78E980C8" w14:textId="77777777" w:rsidR="009E057F" w:rsidRPr="00AD5854" w:rsidRDefault="009E057F" w:rsidP="00270FB6">
      <w:pPr>
        <w:pStyle w:val="TableNo"/>
      </w:pPr>
      <w:r w:rsidRPr="00AD5854">
        <w:t xml:space="preserve">Table </w:t>
      </w:r>
      <w:r w:rsidRPr="00AD5854">
        <w:fldChar w:fldCharType="begin"/>
      </w:r>
      <w:r w:rsidRPr="00AD5854">
        <w:instrText xml:space="preserve"> SEQ Table \* ARABIC </w:instrText>
      </w:r>
      <w:r w:rsidRPr="00AD5854">
        <w:fldChar w:fldCharType="separate"/>
      </w:r>
      <w:r w:rsidRPr="00AD5854">
        <w:t>2</w:t>
      </w:r>
      <w:r w:rsidRPr="00AD5854">
        <w:fldChar w:fldCharType="end"/>
      </w:r>
      <w:r w:rsidRPr="00AD5854">
        <w:t xml:space="preserve"> </w:t>
      </w:r>
    </w:p>
    <w:p w14:paraId="30FE6800" w14:textId="77777777" w:rsidR="009E057F" w:rsidRPr="00AD5854" w:rsidRDefault="009E057F" w:rsidP="00270FB6">
      <w:pPr>
        <w:pStyle w:val="Tabletitle"/>
      </w:pPr>
      <w:r w:rsidRPr="00AD5854">
        <w:t>Parameters of the RAS station for the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31"/>
        <w:gridCol w:w="1205"/>
        <w:gridCol w:w="1417"/>
      </w:tblGrid>
      <w:tr w:rsidR="009E057F" w:rsidRPr="00AD5854" w14:paraId="5F70D4B0" w14:textId="77777777" w:rsidTr="00D95CAE">
        <w:trPr>
          <w:trHeight w:val="20"/>
          <w:jc w:val="center"/>
        </w:trPr>
        <w:tc>
          <w:tcPr>
            <w:tcW w:w="0" w:type="auto"/>
            <w:shd w:val="clear" w:color="auto" w:fill="D9D9D9" w:themeFill="background1" w:themeFillShade="D9"/>
            <w:tcMar>
              <w:top w:w="144" w:type="dxa"/>
              <w:left w:w="144" w:type="dxa"/>
              <w:bottom w:w="144" w:type="dxa"/>
              <w:right w:w="144" w:type="dxa"/>
            </w:tcMar>
            <w:hideMark/>
          </w:tcPr>
          <w:p w14:paraId="2AE89ED8" w14:textId="77777777" w:rsidR="009E057F" w:rsidRPr="00AD5854" w:rsidRDefault="009E057F" w:rsidP="00D95CAE">
            <w:pPr>
              <w:pStyle w:val="Tablehead"/>
            </w:pPr>
            <w:r w:rsidRPr="00AD5854">
              <w:t>Telescope</w:t>
            </w:r>
          </w:p>
        </w:tc>
        <w:tc>
          <w:tcPr>
            <w:tcW w:w="0" w:type="auto"/>
            <w:shd w:val="clear" w:color="auto" w:fill="D9D9D9" w:themeFill="background1" w:themeFillShade="D9"/>
            <w:tcMar>
              <w:top w:w="144" w:type="dxa"/>
              <w:left w:w="144" w:type="dxa"/>
              <w:bottom w:w="144" w:type="dxa"/>
              <w:right w:w="144" w:type="dxa"/>
            </w:tcMar>
            <w:hideMark/>
          </w:tcPr>
          <w:p w14:paraId="39228BF3" w14:textId="77777777" w:rsidR="009E057F" w:rsidRPr="00AD5854" w:rsidRDefault="009E057F" w:rsidP="00D95CAE">
            <w:pPr>
              <w:pStyle w:val="Tablehead"/>
            </w:pPr>
            <w:r w:rsidRPr="00AD5854">
              <w:t>Large dish</w:t>
            </w:r>
          </w:p>
        </w:tc>
        <w:tc>
          <w:tcPr>
            <w:tcW w:w="0" w:type="auto"/>
            <w:shd w:val="clear" w:color="auto" w:fill="D9D9D9" w:themeFill="background1" w:themeFillShade="D9"/>
            <w:tcMar>
              <w:top w:w="144" w:type="dxa"/>
              <w:left w:w="144" w:type="dxa"/>
              <w:bottom w:w="144" w:type="dxa"/>
              <w:right w:w="144" w:type="dxa"/>
            </w:tcMar>
            <w:hideMark/>
          </w:tcPr>
          <w:p w14:paraId="7D5FCE0D" w14:textId="77777777" w:rsidR="009E057F" w:rsidRPr="00AD5854" w:rsidRDefault="009E057F" w:rsidP="00D95CAE">
            <w:pPr>
              <w:pStyle w:val="Tablehead"/>
            </w:pPr>
            <w:r w:rsidRPr="00AD5854">
              <w:t>Medium dish</w:t>
            </w:r>
          </w:p>
        </w:tc>
      </w:tr>
      <w:tr w:rsidR="009E057F" w:rsidRPr="00AD5854" w14:paraId="4903C81E" w14:textId="77777777" w:rsidTr="00D95CAE">
        <w:trPr>
          <w:trHeight w:val="20"/>
          <w:jc w:val="center"/>
        </w:trPr>
        <w:tc>
          <w:tcPr>
            <w:tcW w:w="0" w:type="auto"/>
            <w:shd w:val="clear" w:color="auto" w:fill="auto"/>
            <w:tcMar>
              <w:top w:w="144" w:type="dxa"/>
              <w:left w:w="144" w:type="dxa"/>
              <w:bottom w:w="144" w:type="dxa"/>
              <w:right w:w="144" w:type="dxa"/>
            </w:tcMar>
          </w:tcPr>
          <w:p w14:paraId="069C4978" w14:textId="77777777" w:rsidR="009E057F" w:rsidRPr="00AD5854" w:rsidRDefault="009E057F" w:rsidP="00D95CAE">
            <w:pPr>
              <w:pStyle w:val="Tabletext"/>
            </w:pPr>
            <w:r w:rsidRPr="00AD5854">
              <w:t>Lon [</w:t>
            </w:r>
            <w:proofErr w:type="spellStart"/>
            <w:r w:rsidRPr="00AD5854">
              <w:t>deg</w:t>
            </w:r>
            <w:proofErr w:type="spellEnd"/>
            <w:r w:rsidRPr="00AD5854">
              <w:t>]</w:t>
            </w:r>
          </w:p>
        </w:tc>
        <w:tc>
          <w:tcPr>
            <w:tcW w:w="0" w:type="auto"/>
            <w:shd w:val="clear" w:color="auto" w:fill="auto"/>
            <w:tcMar>
              <w:top w:w="144" w:type="dxa"/>
              <w:left w:w="144" w:type="dxa"/>
              <w:bottom w:w="144" w:type="dxa"/>
              <w:right w:w="144" w:type="dxa"/>
            </w:tcMar>
          </w:tcPr>
          <w:p w14:paraId="34BB38CA" w14:textId="77777777" w:rsidR="009E057F" w:rsidRPr="00AD5854" w:rsidRDefault="009E057F" w:rsidP="00D95CAE">
            <w:pPr>
              <w:pStyle w:val="Tabletext"/>
              <w:jc w:val="center"/>
            </w:pPr>
            <w:r w:rsidRPr="00AD5854">
              <w:t>0</w:t>
            </w:r>
          </w:p>
        </w:tc>
        <w:tc>
          <w:tcPr>
            <w:tcW w:w="0" w:type="auto"/>
            <w:shd w:val="clear" w:color="auto" w:fill="auto"/>
            <w:tcMar>
              <w:top w:w="144" w:type="dxa"/>
              <w:left w:w="144" w:type="dxa"/>
              <w:bottom w:w="144" w:type="dxa"/>
              <w:right w:w="144" w:type="dxa"/>
            </w:tcMar>
          </w:tcPr>
          <w:p w14:paraId="0D7E8011" w14:textId="77777777" w:rsidR="009E057F" w:rsidRPr="00AD5854" w:rsidRDefault="009E057F" w:rsidP="00D95CAE">
            <w:pPr>
              <w:pStyle w:val="Tabletext"/>
              <w:jc w:val="center"/>
            </w:pPr>
            <w:r w:rsidRPr="00AD5854">
              <w:t>0</w:t>
            </w:r>
          </w:p>
        </w:tc>
      </w:tr>
      <w:tr w:rsidR="009E057F" w:rsidRPr="00AD5854" w14:paraId="1BDF07BD" w14:textId="77777777" w:rsidTr="00D95CAE">
        <w:trPr>
          <w:trHeight w:val="20"/>
          <w:jc w:val="center"/>
        </w:trPr>
        <w:tc>
          <w:tcPr>
            <w:tcW w:w="0" w:type="auto"/>
            <w:shd w:val="clear" w:color="auto" w:fill="auto"/>
            <w:tcMar>
              <w:top w:w="144" w:type="dxa"/>
              <w:left w:w="144" w:type="dxa"/>
              <w:bottom w:w="144" w:type="dxa"/>
              <w:right w:w="144" w:type="dxa"/>
            </w:tcMar>
            <w:hideMark/>
          </w:tcPr>
          <w:p w14:paraId="31210CBA" w14:textId="77777777" w:rsidR="009E057F" w:rsidRPr="00AD5854" w:rsidRDefault="009E057F" w:rsidP="00D95CAE">
            <w:pPr>
              <w:pStyle w:val="Tabletext"/>
            </w:pPr>
            <w:r w:rsidRPr="00AD5854">
              <w:t>Lat [</w:t>
            </w:r>
            <w:proofErr w:type="spellStart"/>
            <w:r w:rsidRPr="00AD5854">
              <w:t>deg</w:t>
            </w:r>
            <w:proofErr w:type="spellEnd"/>
            <w:r w:rsidRPr="00AD5854">
              <w:t>]</w:t>
            </w:r>
          </w:p>
        </w:tc>
        <w:tc>
          <w:tcPr>
            <w:tcW w:w="0" w:type="auto"/>
            <w:shd w:val="clear" w:color="auto" w:fill="auto"/>
            <w:tcMar>
              <w:top w:w="144" w:type="dxa"/>
              <w:left w:w="144" w:type="dxa"/>
              <w:bottom w:w="144" w:type="dxa"/>
              <w:right w:w="144" w:type="dxa"/>
            </w:tcMar>
            <w:hideMark/>
          </w:tcPr>
          <w:p w14:paraId="5BF20FA3" w14:textId="77777777" w:rsidR="009E057F" w:rsidRPr="00AD5854" w:rsidRDefault="009E057F" w:rsidP="00D95CAE">
            <w:pPr>
              <w:pStyle w:val="Tabletext"/>
              <w:jc w:val="center"/>
            </w:pPr>
            <w:r w:rsidRPr="00AD5854">
              <w:t>50 N</w:t>
            </w:r>
          </w:p>
        </w:tc>
        <w:tc>
          <w:tcPr>
            <w:tcW w:w="0" w:type="auto"/>
            <w:shd w:val="clear" w:color="auto" w:fill="auto"/>
            <w:tcMar>
              <w:top w:w="144" w:type="dxa"/>
              <w:left w:w="144" w:type="dxa"/>
              <w:bottom w:w="144" w:type="dxa"/>
              <w:right w:w="144" w:type="dxa"/>
            </w:tcMar>
            <w:hideMark/>
          </w:tcPr>
          <w:p w14:paraId="704ED8C6" w14:textId="77777777" w:rsidR="009E057F" w:rsidRPr="00AD5854" w:rsidRDefault="009E057F" w:rsidP="00D95CAE">
            <w:pPr>
              <w:pStyle w:val="Tabletext"/>
              <w:jc w:val="center"/>
            </w:pPr>
            <w:r w:rsidRPr="00AD5854">
              <w:t>50 N</w:t>
            </w:r>
          </w:p>
        </w:tc>
      </w:tr>
      <w:tr w:rsidR="009E057F" w:rsidRPr="00AD5854" w14:paraId="1E2BA39C" w14:textId="77777777" w:rsidTr="00D95CAE">
        <w:trPr>
          <w:trHeight w:val="20"/>
          <w:jc w:val="center"/>
        </w:trPr>
        <w:tc>
          <w:tcPr>
            <w:tcW w:w="0" w:type="auto"/>
            <w:shd w:val="clear" w:color="auto" w:fill="auto"/>
            <w:tcMar>
              <w:top w:w="144" w:type="dxa"/>
              <w:left w:w="144" w:type="dxa"/>
              <w:bottom w:w="144" w:type="dxa"/>
              <w:right w:w="144" w:type="dxa"/>
            </w:tcMar>
            <w:hideMark/>
          </w:tcPr>
          <w:p w14:paraId="56388F09" w14:textId="77777777" w:rsidR="009E057F" w:rsidRPr="00AD5854" w:rsidRDefault="009E057F" w:rsidP="00D95CAE">
            <w:pPr>
              <w:pStyle w:val="Tabletext"/>
            </w:pPr>
            <w:r w:rsidRPr="00AD5854">
              <w:t>Altitude [km]</w:t>
            </w:r>
          </w:p>
        </w:tc>
        <w:tc>
          <w:tcPr>
            <w:tcW w:w="0" w:type="auto"/>
            <w:shd w:val="clear" w:color="auto" w:fill="auto"/>
            <w:tcMar>
              <w:top w:w="144" w:type="dxa"/>
              <w:left w:w="144" w:type="dxa"/>
              <w:bottom w:w="144" w:type="dxa"/>
              <w:right w:w="144" w:type="dxa"/>
            </w:tcMar>
            <w:hideMark/>
          </w:tcPr>
          <w:p w14:paraId="52D44102" w14:textId="77777777" w:rsidR="009E057F" w:rsidRPr="00AD5854" w:rsidRDefault="009E057F" w:rsidP="00D95CAE">
            <w:pPr>
              <w:pStyle w:val="Tabletext"/>
              <w:jc w:val="center"/>
            </w:pPr>
            <w:r w:rsidRPr="00AD5854">
              <w:t>0</w:t>
            </w:r>
          </w:p>
        </w:tc>
        <w:tc>
          <w:tcPr>
            <w:tcW w:w="0" w:type="auto"/>
            <w:shd w:val="clear" w:color="auto" w:fill="auto"/>
            <w:tcMar>
              <w:top w:w="144" w:type="dxa"/>
              <w:left w:w="144" w:type="dxa"/>
              <w:bottom w:w="144" w:type="dxa"/>
              <w:right w:w="144" w:type="dxa"/>
            </w:tcMar>
            <w:hideMark/>
          </w:tcPr>
          <w:p w14:paraId="33CEC36B" w14:textId="77777777" w:rsidR="009E057F" w:rsidRPr="00AD5854" w:rsidRDefault="009E057F" w:rsidP="00D95CAE">
            <w:pPr>
              <w:pStyle w:val="Tabletext"/>
              <w:jc w:val="center"/>
            </w:pPr>
            <w:r w:rsidRPr="00AD5854">
              <w:t>0</w:t>
            </w:r>
          </w:p>
        </w:tc>
      </w:tr>
      <w:tr w:rsidR="009E057F" w:rsidRPr="00AD5854" w14:paraId="5826F86E" w14:textId="77777777" w:rsidTr="00D95CAE">
        <w:trPr>
          <w:trHeight w:val="20"/>
          <w:jc w:val="center"/>
        </w:trPr>
        <w:tc>
          <w:tcPr>
            <w:tcW w:w="0" w:type="auto"/>
            <w:shd w:val="clear" w:color="auto" w:fill="auto"/>
            <w:tcMar>
              <w:top w:w="144" w:type="dxa"/>
              <w:left w:w="144" w:type="dxa"/>
              <w:bottom w:w="144" w:type="dxa"/>
              <w:right w:w="144" w:type="dxa"/>
            </w:tcMar>
            <w:hideMark/>
          </w:tcPr>
          <w:p w14:paraId="0B3052F2" w14:textId="77777777" w:rsidR="009E057F" w:rsidRPr="00AD5854" w:rsidRDefault="009E057F" w:rsidP="00D95CAE">
            <w:pPr>
              <w:pStyle w:val="Tabletext"/>
            </w:pPr>
            <w:r w:rsidRPr="00AD5854">
              <w:t xml:space="preserve">Antenna diameter [m] </w:t>
            </w:r>
          </w:p>
        </w:tc>
        <w:tc>
          <w:tcPr>
            <w:tcW w:w="0" w:type="auto"/>
            <w:shd w:val="clear" w:color="auto" w:fill="auto"/>
            <w:tcMar>
              <w:top w:w="144" w:type="dxa"/>
              <w:left w:w="144" w:type="dxa"/>
              <w:bottom w:w="144" w:type="dxa"/>
              <w:right w:w="144" w:type="dxa"/>
            </w:tcMar>
            <w:hideMark/>
          </w:tcPr>
          <w:p w14:paraId="57EAB507" w14:textId="77777777" w:rsidR="009E057F" w:rsidRPr="00AD5854" w:rsidRDefault="009E057F" w:rsidP="00D95CAE">
            <w:pPr>
              <w:pStyle w:val="Tabletext"/>
              <w:jc w:val="center"/>
            </w:pPr>
            <w:r w:rsidRPr="00AD5854">
              <w:t>70</w:t>
            </w:r>
          </w:p>
        </w:tc>
        <w:tc>
          <w:tcPr>
            <w:tcW w:w="0" w:type="auto"/>
            <w:shd w:val="clear" w:color="auto" w:fill="auto"/>
            <w:tcMar>
              <w:top w:w="144" w:type="dxa"/>
              <w:left w:w="144" w:type="dxa"/>
              <w:bottom w:w="144" w:type="dxa"/>
              <w:right w:w="144" w:type="dxa"/>
            </w:tcMar>
            <w:hideMark/>
          </w:tcPr>
          <w:p w14:paraId="622FA056" w14:textId="77777777" w:rsidR="009E057F" w:rsidRPr="00AD5854" w:rsidRDefault="009E057F" w:rsidP="00D95CAE">
            <w:pPr>
              <w:pStyle w:val="Tabletext"/>
              <w:jc w:val="center"/>
            </w:pPr>
            <w:r w:rsidRPr="00AD5854">
              <w:t>25</w:t>
            </w:r>
          </w:p>
        </w:tc>
      </w:tr>
      <w:tr w:rsidR="009E057F" w:rsidRPr="00AD5854" w14:paraId="53755186" w14:textId="77777777" w:rsidTr="00D95CAE">
        <w:trPr>
          <w:trHeight w:val="20"/>
          <w:jc w:val="center"/>
        </w:trPr>
        <w:tc>
          <w:tcPr>
            <w:tcW w:w="0" w:type="auto"/>
            <w:shd w:val="clear" w:color="auto" w:fill="auto"/>
            <w:tcMar>
              <w:top w:w="144" w:type="dxa"/>
              <w:left w:w="144" w:type="dxa"/>
              <w:bottom w:w="144" w:type="dxa"/>
              <w:right w:w="144" w:type="dxa"/>
            </w:tcMar>
          </w:tcPr>
          <w:p w14:paraId="6A157118" w14:textId="77777777" w:rsidR="009E057F" w:rsidRPr="00AD5854" w:rsidRDefault="009E057F" w:rsidP="00D95CAE">
            <w:pPr>
              <w:pStyle w:val="Tabletext"/>
            </w:pPr>
            <w:r w:rsidRPr="00AD5854">
              <w:t>Minimum elevation [</w:t>
            </w:r>
            <w:proofErr w:type="spellStart"/>
            <w:r w:rsidRPr="00AD5854">
              <w:t>deg</w:t>
            </w:r>
            <w:proofErr w:type="spellEnd"/>
            <w:r w:rsidRPr="00AD5854">
              <w:t>]</w:t>
            </w:r>
          </w:p>
        </w:tc>
        <w:tc>
          <w:tcPr>
            <w:tcW w:w="0" w:type="auto"/>
            <w:shd w:val="clear" w:color="auto" w:fill="auto"/>
            <w:tcMar>
              <w:top w:w="144" w:type="dxa"/>
              <w:left w:w="144" w:type="dxa"/>
              <w:bottom w:w="144" w:type="dxa"/>
              <w:right w:w="144" w:type="dxa"/>
            </w:tcMar>
          </w:tcPr>
          <w:p w14:paraId="53A09D74" w14:textId="77777777" w:rsidR="009E057F" w:rsidRPr="00AD5854" w:rsidRDefault="009E057F" w:rsidP="00D95CAE">
            <w:pPr>
              <w:pStyle w:val="Tabletext"/>
              <w:jc w:val="center"/>
            </w:pPr>
            <w:r w:rsidRPr="00AD5854">
              <w:t>5</w:t>
            </w:r>
          </w:p>
        </w:tc>
        <w:tc>
          <w:tcPr>
            <w:tcW w:w="0" w:type="auto"/>
            <w:shd w:val="clear" w:color="auto" w:fill="auto"/>
            <w:tcMar>
              <w:top w:w="144" w:type="dxa"/>
              <w:left w:w="144" w:type="dxa"/>
              <w:bottom w:w="144" w:type="dxa"/>
              <w:right w:w="144" w:type="dxa"/>
            </w:tcMar>
          </w:tcPr>
          <w:p w14:paraId="53C54F05" w14:textId="77777777" w:rsidR="009E057F" w:rsidRPr="00AD5854" w:rsidRDefault="009E057F" w:rsidP="00D95CAE">
            <w:pPr>
              <w:pStyle w:val="Tabletext"/>
              <w:jc w:val="center"/>
            </w:pPr>
            <w:r w:rsidRPr="00AD5854">
              <w:t>5</w:t>
            </w:r>
          </w:p>
        </w:tc>
      </w:tr>
      <w:tr w:rsidR="009E057F" w:rsidRPr="00AD5854" w14:paraId="4CC62AEA" w14:textId="77777777" w:rsidTr="00D95CAE">
        <w:trPr>
          <w:trHeight w:val="20"/>
          <w:jc w:val="center"/>
        </w:trPr>
        <w:tc>
          <w:tcPr>
            <w:tcW w:w="0" w:type="auto"/>
            <w:shd w:val="clear" w:color="auto" w:fill="auto"/>
            <w:tcMar>
              <w:top w:w="144" w:type="dxa"/>
              <w:left w:w="144" w:type="dxa"/>
              <w:bottom w:w="144" w:type="dxa"/>
              <w:right w:w="144" w:type="dxa"/>
            </w:tcMar>
            <w:hideMark/>
          </w:tcPr>
          <w:p w14:paraId="56C5724C" w14:textId="77777777" w:rsidR="009E057F" w:rsidRPr="00AD5854" w:rsidRDefault="009E057F" w:rsidP="00D95CAE">
            <w:pPr>
              <w:pStyle w:val="Tabletext"/>
            </w:pPr>
            <w:r w:rsidRPr="00AD5854">
              <w:t>Protection level [</w:t>
            </w:r>
            <w:proofErr w:type="spellStart"/>
            <w:r w:rsidRPr="00AD5854">
              <w:t>dBW</w:t>
            </w:r>
            <w:proofErr w:type="spellEnd"/>
            <w:r w:rsidRPr="00AD5854">
              <w:t>/m</w:t>
            </w:r>
            <w:r w:rsidRPr="00AD5854">
              <w:rPr>
                <w:vertAlign w:val="superscript"/>
              </w:rPr>
              <w:t>2</w:t>
            </w:r>
            <w:r w:rsidRPr="00AD5854">
              <w:t>]</w:t>
            </w:r>
          </w:p>
        </w:tc>
        <w:tc>
          <w:tcPr>
            <w:tcW w:w="0" w:type="auto"/>
            <w:shd w:val="clear" w:color="auto" w:fill="auto"/>
            <w:tcMar>
              <w:top w:w="144" w:type="dxa"/>
              <w:left w:w="144" w:type="dxa"/>
              <w:bottom w:w="144" w:type="dxa"/>
              <w:right w:w="144" w:type="dxa"/>
            </w:tcMar>
            <w:hideMark/>
          </w:tcPr>
          <w:p w14:paraId="6FBEA7AC" w14:textId="77777777" w:rsidR="009E057F" w:rsidRPr="00AD5854" w:rsidRDefault="009E057F" w:rsidP="00D95CAE">
            <w:pPr>
              <w:pStyle w:val="Tabletext"/>
              <w:jc w:val="center"/>
            </w:pPr>
            <w:r w:rsidRPr="00AD5854">
              <w:t>−194</w:t>
            </w:r>
          </w:p>
        </w:tc>
        <w:tc>
          <w:tcPr>
            <w:tcW w:w="0" w:type="auto"/>
            <w:shd w:val="clear" w:color="auto" w:fill="auto"/>
            <w:tcMar>
              <w:top w:w="144" w:type="dxa"/>
              <w:left w:w="144" w:type="dxa"/>
              <w:bottom w:w="144" w:type="dxa"/>
              <w:right w:w="144" w:type="dxa"/>
            </w:tcMar>
            <w:hideMark/>
          </w:tcPr>
          <w:p w14:paraId="00335811" w14:textId="77777777" w:rsidR="009E057F" w:rsidRPr="00AD5854" w:rsidRDefault="009E057F" w:rsidP="00D95CAE">
            <w:pPr>
              <w:pStyle w:val="Tabletext"/>
              <w:jc w:val="center"/>
            </w:pPr>
            <w:r w:rsidRPr="00AD5854">
              <w:t>−194</w:t>
            </w:r>
          </w:p>
        </w:tc>
      </w:tr>
    </w:tbl>
    <w:p w14:paraId="69692953" w14:textId="77777777" w:rsidR="009E057F" w:rsidRPr="00AD5854" w:rsidRDefault="009E057F" w:rsidP="00270FB6">
      <w:pPr>
        <w:pStyle w:val="Tablefin"/>
      </w:pPr>
    </w:p>
    <w:p w14:paraId="026346F9" w14:textId="77777777" w:rsidR="009E057F" w:rsidRPr="00AD5854" w:rsidRDefault="009E057F" w:rsidP="00270FB6">
      <w:pPr>
        <w:pStyle w:val="TableNo"/>
      </w:pPr>
      <w:r w:rsidRPr="00AD5854">
        <w:lastRenderedPageBreak/>
        <w:t xml:space="preserve">Table 3 </w:t>
      </w:r>
    </w:p>
    <w:p w14:paraId="35A66E90" w14:textId="77777777" w:rsidR="009E057F" w:rsidRPr="00AD5854" w:rsidRDefault="009E057F" w:rsidP="00270FB6">
      <w:pPr>
        <w:pStyle w:val="Tabletitle"/>
      </w:pPr>
      <w:r w:rsidRPr="00AD5854">
        <w:t>Simulation control parameters</w:t>
      </w:r>
    </w:p>
    <w:tbl>
      <w:tblPr>
        <w:tblW w:w="3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05"/>
        <w:gridCol w:w="1532"/>
      </w:tblGrid>
      <w:tr w:rsidR="009E057F" w:rsidRPr="00AD5854" w14:paraId="76758C70" w14:textId="77777777" w:rsidTr="00D95CAE">
        <w:trPr>
          <w:trHeight w:val="20"/>
          <w:jc w:val="center"/>
        </w:trPr>
        <w:tc>
          <w:tcPr>
            <w:tcW w:w="2405" w:type="dxa"/>
            <w:shd w:val="clear" w:color="auto" w:fill="D9D9D9" w:themeFill="background1" w:themeFillShade="D9"/>
            <w:tcMar>
              <w:top w:w="144" w:type="dxa"/>
              <w:left w:w="144" w:type="dxa"/>
              <w:bottom w:w="144" w:type="dxa"/>
              <w:right w:w="144" w:type="dxa"/>
            </w:tcMar>
            <w:hideMark/>
          </w:tcPr>
          <w:p w14:paraId="4CEC5551" w14:textId="77777777" w:rsidR="009E057F" w:rsidRPr="00AD5854" w:rsidRDefault="009E057F" w:rsidP="00D95CAE">
            <w:pPr>
              <w:pStyle w:val="Tablehead"/>
            </w:pPr>
            <w:r w:rsidRPr="00AD5854">
              <w:t>Parameter</w:t>
            </w:r>
          </w:p>
        </w:tc>
        <w:tc>
          <w:tcPr>
            <w:tcW w:w="1532" w:type="dxa"/>
            <w:shd w:val="clear" w:color="auto" w:fill="D9D9D9" w:themeFill="background1" w:themeFillShade="D9"/>
            <w:tcMar>
              <w:top w:w="144" w:type="dxa"/>
              <w:left w:w="144" w:type="dxa"/>
              <w:bottom w:w="144" w:type="dxa"/>
              <w:right w:w="144" w:type="dxa"/>
            </w:tcMar>
            <w:hideMark/>
          </w:tcPr>
          <w:p w14:paraId="2191EE74" w14:textId="77777777" w:rsidR="009E057F" w:rsidRPr="00AD5854" w:rsidRDefault="009E057F" w:rsidP="00D95CAE">
            <w:pPr>
              <w:pStyle w:val="Tablehead"/>
            </w:pPr>
            <w:r w:rsidRPr="00AD5854">
              <w:t>Value</w:t>
            </w:r>
          </w:p>
        </w:tc>
      </w:tr>
      <w:tr w:rsidR="009E057F" w:rsidRPr="00AD5854" w14:paraId="1B10B7CA" w14:textId="77777777" w:rsidTr="00D95CAE">
        <w:trPr>
          <w:trHeight w:val="157"/>
          <w:jc w:val="center"/>
        </w:trPr>
        <w:tc>
          <w:tcPr>
            <w:tcW w:w="2405" w:type="dxa"/>
            <w:shd w:val="clear" w:color="auto" w:fill="auto"/>
            <w:tcMar>
              <w:top w:w="144" w:type="dxa"/>
              <w:left w:w="144" w:type="dxa"/>
              <w:bottom w:w="144" w:type="dxa"/>
              <w:right w:w="144" w:type="dxa"/>
            </w:tcMar>
          </w:tcPr>
          <w:p w14:paraId="16999CA7" w14:textId="77777777" w:rsidR="009E057F" w:rsidRPr="00AD5854" w:rsidRDefault="009E057F" w:rsidP="00D95CAE">
            <w:pPr>
              <w:pStyle w:val="Tabletext"/>
            </w:pPr>
            <w:r w:rsidRPr="00AD5854">
              <w:t>Time step</w:t>
            </w:r>
          </w:p>
        </w:tc>
        <w:tc>
          <w:tcPr>
            <w:tcW w:w="1532" w:type="dxa"/>
            <w:shd w:val="clear" w:color="auto" w:fill="auto"/>
            <w:tcMar>
              <w:top w:w="144" w:type="dxa"/>
              <w:left w:w="144" w:type="dxa"/>
              <w:bottom w:w="144" w:type="dxa"/>
              <w:right w:w="144" w:type="dxa"/>
            </w:tcMar>
          </w:tcPr>
          <w:p w14:paraId="1E1B5ECE" w14:textId="77777777" w:rsidR="009E057F" w:rsidRPr="00AD5854" w:rsidRDefault="009E057F" w:rsidP="00D95CAE">
            <w:pPr>
              <w:pStyle w:val="Tabletext"/>
              <w:jc w:val="center"/>
            </w:pPr>
            <w:r w:rsidRPr="00AD5854">
              <w:t>1 s</w:t>
            </w:r>
          </w:p>
        </w:tc>
      </w:tr>
      <w:tr w:rsidR="009E057F" w:rsidRPr="00AD5854" w14:paraId="005923E6" w14:textId="77777777" w:rsidTr="00D95CAE">
        <w:trPr>
          <w:trHeight w:val="157"/>
          <w:jc w:val="center"/>
        </w:trPr>
        <w:tc>
          <w:tcPr>
            <w:tcW w:w="2405" w:type="dxa"/>
            <w:shd w:val="clear" w:color="auto" w:fill="auto"/>
            <w:tcMar>
              <w:top w:w="144" w:type="dxa"/>
              <w:left w:w="144" w:type="dxa"/>
              <w:bottom w:w="144" w:type="dxa"/>
              <w:right w:w="144" w:type="dxa"/>
            </w:tcMar>
            <w:hideMark/>
          </w:tcPr>
          <w:p w14:paraId="6B6787A3" w14:textId="77777777" w:rsidR="009E057F" w:rsidRPr="00AD5854" w:rsidRDefault="009E057F" w:rsidP="00D95CAE">
            <w:pPr>
              <w:pStyle w:val="Tabletext"/>
            </w:pPr>
            <w:r w:rsidRPr="00AD5854">
              <w:t>Time duration</w:t>
            </w:r>
          </w:p>
        </w:tc>
        <w:tc>
          <w:tcPr>
            <w:tcW w:w="1532" w:type="dxa"/>
            <w:shd w:val="clear" w:color="auto" w:fill="auto"/>
            <w:tcMar>
              <w:top w:w="144" w:type="dxa"/>
              <w:left w:w="144" w:type="dxa"/>
              <w:bottom w:w="144" w:type="dxa"/>
              <w:right w:w="144" w:type="dxa"/>
            </w:tcMar>
            <w:hideMark/>
          </w:tcPr>
          <w:p w14:paraId="7DCB6E73" w14:textId="77777777" w:rsidR="009E057F" w:rsidRPr="00AD5854" w:rsidRDefault="009E057F" w:rsidP="00D95CAE">
            <w:pPr>
              <w:pStyle w:val="Tabletext"/>
              <w:jc w:val="center"/>
            </w:pPr>
            <w:r w:rsidRPr="00AD5854">
              <w:t>2 000 s</w:t>
            </w:r>
          </w:p>
        </w:tc>
      </w:tr>
      <w:tr w:rsidR="009E057F" w:rsidRPr="00AD5854" w14:paraId="7F13DFA8" w14:textId="77777777" w:rsidTr="00D95CAE">
        <w:trPr>
          <w:trHeight w:val="251"/>
          <w:jc w:val="center"/>
        </w:trPr>
        <w:tc>
          <w:tcPr>
            <w:tcW w:w="2405" w:type="dxa"/>
            <w:shd w:val="clear" w:color="auto" w:fill="auto"/>
            <w:tcMar>
              <w:top w:w="144" w:type="dxa"/>
              <w:left w:w="144" w:type="dxa"/>
              <w:bottom w:w="144" w:type="dxa"/>
              <w:right w:w="144" w:type="dxa"/>
            </w:tcMar>
            <w:hideMark/>
          </w:tcPr>
          <w:p w14:paraId="76C2D43E" w14:textId="77777777" w:rsidR="009E057F" w:rsidRPr="00AD5854" w:rsidRDefault="009E057F" w:rsidP="00D95CAE">
            <w:pPr>
              <w:pStyle w:val="Tabletext"/>
            </w:pPr>
            <w:r w:rsidRPr="00AD5854">
              <w:t>Iterations</w:t>
            </w:r>
          </w:p>
        </w:tc>
        <w:tc>
          <w:tcPr>
            <w:tcW w:w="1532" w:type="dxa"/>
            <w:shd w:val="clear" w:color="auto" w:fill="auto"/>
            <w:tcMar>
              <w:top w:w="144" w:type="dxa"/>
              <w:left w:w="144" w:type="dxa"/>
              <w:bottom w:w="144" w:type="dxa"/>
              <w:right w:w="144" w:type="dxa"/>
            </w:tcMar>
            <w:hideMark/>
          </w:tcPr>
          <w:p w14:paraId="2B553661" w14:textId="77777777" w:rsidR="009E057F" w:rsidRPr="00AD5854" w:rsidRDefault="009E057F" w:rsidP="00D95CAE">
            <w:pPr>
              <w:pStyle w:val="Tabletext"/>
              <w:jc w:val="center"/>
            </w:pPr>
            <w:r w:rsidRPr="00AD5854">
              <w:t>100</w:t>
            </w:r>
          </w:p>
        </w:tc>
      </w:tr>
      <w:tr w:rsidR="009E057F" w:rsidRPr="00AD5854" w14:paraId="06F12690" w14:textId="77777777" w:rsidTr="00D95CAE">
        <w:trPr>
          <w:trHeight w:val="20"/>
          <w:jc w:val="center"/>
        </w:trPr>
        <w:tc>
          <w:tcPr>
            <w:tcW w:w="2405" w:type="dxa"/>
            <w:shd w:val="clear" w:color="auto" w:fill="auto"/>
            <w:tcMar>
              <w:top w:w="144" w:type="dxa"/>
              <w:left w:w="144" w:type="dxa"/>
              <w:bottom w:w="144" w:type="dxa"/>
              <w:right w:w="144" w:type="dxa"/>
            </w:tcMar>
            <w:hideMark/>
          </w:tcPr>
          <w:p w14:paraId="3878279E" w14:textId="77777777" w:rsidR="009E057F" w:rsidRPr="00AD5854" w:rsidRDefault="009E057F" w:rsidP="00D95CAE">
            <w:pPr>
              <w:pStyle w:val="Tabletext"/>
            </w:pPr>
            <w:r w:rsidRPr="00AD5854">
              <w:t xml:space="preserve">frequency </w:t>
            </w:r>
          </w:p>
        </w:tc>
        <w:tc>
          <w:tcPr>
            <w:tcW w:w="1532" w:type="dxa"/>
            <w:shd w:val="clear" w:color="auto" w:fill="auto"/>
            <w:tcMar>
              <w:top w:w="144" w:type="dxa"/>
              <w:left w:w="144" w:type="dxa"/>
              <w:bottom w:w="144" w:type="dxa"/>
              <w:right w:w="144" w:type="dxa"/>
            </w:tcMar>
            <w:hideMark/>
          </w:tcPr>
          <w:p w14:paraId="7494AE57" w14:textId="77777777" w:rsidR="009E057F" w:rsidRPr="00AD5854" w:rsidRDefault="009E057F" w:rsidP="00D95CAE">
            <w:pPr>
              <w:pStyle w:val="Tabletext"/>
              <w:jc w:val="center"/>
            </w:pPr>
            <w:r w:rsidRPr="00AD5854">
              <w:t>150 MHz</w:t>
            </w:r>
          </w:p>
        </w:tc>
      </w:tr>
      <w:tr w:rsidR="009E057F" w:rsidRPr="00AD5854" w14:paraId="4371723E" w14:textId="77777777" w:rsidTr="00D95CAE">
        <w:trPr>
          <w:trHeight w:val="16"/>
          <w:jc w:val="center"/>
        </w:trPr>
        <w:tc>
          <w:tcPr>
            <w:tcW w:w="2405" w:type="dxa"/>
            <w:shd w:val="clear" w:color="auto" w:fill="auto"/>
            <w:tcMar>
              <w:top w:w="144" w:type="dxa"/>
              <w:left w:w="144" w:type="dxa"/>
              <w:bottom w:w="144" w:type="dxa"/>
              <w:right w:w="144" w:type="dxa"/>
            </w:tcMar>
            <w:hideMark/>
          </w:tcPr>
          <w:p w14:paraId="6C61059A" w14:textId="77777777" w:rsidR="009E057F" w:rsidRPr="00AD5854" w:rsidRDefault="009E057F" w:rsidP="00D95CAE">
            <w:pPr>
              <w:pStyle w:val="Tabletext"/>
            </w:pPr>
            <w:r w:rsidRPr="00AD5854">
              <w:t>Number of sky cells</w:t>
            </w:r>
          </w:p>
        </w:tc>
        <w:tc>
          <w:tcPr>
            <w:tcW w:w="1532" w:type="dxa"/>
            <w:shd w:val="clear" w:color="auto" w:fill="auto"/>
            <w:tcMar>
              <w:top w:w="144" w:type="dxa"/>
              <w:left w:w="144" w:type="dxa"/>
              <w:bottom w:w="144" w:type="dxa"/>
              <w:right w:w="144" w:type="dxa"/>
            </w:tcMar>
            <w:hideMark/>
          </w:tcPr>
          <w:p w14:paraId="6120D3FD" w14:textId="77777777" w:rsidR="009E057F" w:rsidRPr="00AD5854" w:rsidRDefault="009E057F" w:rsidP="00D95CAE">
            <w:pPr>
              <w:pStyle w:val="Tabletext"/>
              <w:jc w:val="center"/>
            </w:pPr>
            <w:r w:rsidRPr="00AD5854">
              <w:t>2067</w:t>
            </w:r>
          </w:p>
        </w:tc>
      </w:tr>
    </w:tbl>
    <w:p w14:paraId="72388C7D" w14:textId="77777777" w:rsidR="009E057F" w:rsidRPr="00AD5854" w:rsidRDefault="009E057F" w:rsidP="00750DB9">
      <w:pPr>
        <w:pStyle w:val="Tablefin"/>
      </w:pPr>
    </w:p>
    <w:p w14:paraId="7E727AB0" w14:textId="77777777" w:rsidR="009E057F" w:rsidRPr="00AD5854" w:rsidRDefault="009E057F" w:rsidP="00270FB6">
      <w:r w:rsidRPr="00AD5854">
        <w:t xml:space="preserve">As the actual levels of UEMR are not known a priori, the </w:t>
      </w:r>
      <w:proofErr w:type="spellStart"/>
      <w:r w:rsidRPr="00AD5854">
        <w:t>epfd</w:t>
      </w:r>
      <w:proofErr w:type="spellEnd"/>
      <w:r w:rsidRPr="00AD5854">
        <w:t xml:space="preserve"> calculations are performed with the aim to find the individual satellite radiation power level, which would lead to a data loss of 2% considering the power limits in Recommendation ITU-R RA.769. However, the bandwidth of the radiation plays an important role in this. Often UEMR is very narrowband, e.g., if it originates from a local oscillator such as a CPU clock. The maximum permissible level, however, would be a broadband feature that fully extends over the RAS band. Therefore, the calculations assume the latter.</w:t>
      </w:r>
    </w:p>
    <w:p w14:paraId="08D9A5B5" w14:textId="77777777" w:rsidR="009E057F" w:rsidRPr="00AD5854" w:rsidRDefault="009E057F" w:rsidP="00270FB6">
      <w:r w:rsidRPr="00AD5854">
        <w:t xml:space="preserve">For </w:t>
      </w:r>
      <w:proofErr w:type="spellStart"/>
      <w:r w:rsidRPr="00AD5854">
        <w:t>epfd</w:t>
      </w:r>
      <w:proofErr w:type="spellEnd"/>
      <w:r w:rsidRPr="00AD5854">
        <w:t xml:space="preserve"> calculations (based on the ITU-R definitions), the data loss of 2%, which must not be exceeded at an RAS station, can be interpreted in different ways. To calculate the maximum UEMR per satellite, the total data loss is considered, as the total number of </w:t>
      </w:r>
      <w:proofErr w:type="spellStart"/>
      <w:r w:rsidRPr="00AD5854">
        <w:t>epfd</w:t>
      </w:r>
      <w:proofErr w:type="spellEnd"/>
      <w:r w:rsidRPr="00AD5854">
        <w:t xml:space="preserve"> samples that are above the Recommendation ITU-R RA.769 level. An </w:t>
      </w:r>
      <w:proofErr w:type="spellStart"/>
      <w:r w:rsidRPr="00AD5854">
        <w:t>epfd</w:t>
      </w:r>
      <w:proofErr w:type="spellEnd"/>
      <w:r w:rsidRPr="00AD5854">
        <w:t xml:space="preserve"> sample is defined as the 2000-s averaged </w:t>
      </w:r>
      <w:proofErr w:type="spellStart"/>
      <w:r w:rsidRPr="00AD5854">
        <w:t>pfd</w:t>
      </w:r>
      <w:proofErr w:type="spellEnd"/>
      <w:r w:rsidRPr="00AD5854">
        <w:t xml:space="preserve"> value per sky cell per iteration.</w:t>
      </w:r>
    </w:p>
    <w:p w14:paraId="20B6B64C" w14:textId="77777777" w:rsidR="009E057F" w:rsidRPr="00AD5854" w:rsidRDefault="009E057F" w:rsidP="00270FB6">
      <w:pPr>
        <w:pStyle w:val="FigureNo"/>
      </w:pPr>
      <w:bookmarkStart w:id="34" w:name="_Ref160536505"/>
      <w:r w:rsidRPr="00AD5854">
        <w:t xml:space="preserve">Figure </w:t>
      </w:r>
      <w:r w:rsidRPr="00AD5854">
        <w:fldChar w:fldCharType="begin"/>
      </w:r>
      <w:r w:rsidRPr="00AD5854">
        <w:instrText xml:space="preserve"> SEQ Figure \* ARABIC </w:instrText>
      </w:r>
      <w:r w:rsidRPr="00AD5854">
        <w:fldChar w:fldCharType="separate"/>
      </w:r>
      <w:r w:rsidRPr="00AD5854">
        <w:t>1</w:t>
      </w:r>
      <w:r w:rsidRPr="00AD5854">
        <w:fldChar w:fldCharType="end"/>
      </w:r>
      <w:bookmarkEnd w:id="34"/>
    </w:p>
    <w:p w14:paraId="1C7C352A" w14:textId="77777777" w:rsidR="009E057F" w:rsidRPr="00AD5854" w:rsidRDefault="009E057F" w:rsidP="00270FB6">
      <w:pPr>
        <w:pStyle w:val="Figuretitle"/>
      </w:pPr>
      <w:r w:rsidRPr="00AD5854">
        <w:t xml:space="preserve">Distribution of the sky cells for the </w:t>
      </w:r>
      <w:proofErr w:type="spellStart"/>
      <w:r w:rsidRPr="00AD5854">
        <w:t>epfd</w:t>
      </w:r>
      <w:proofErr w:type="spellEnd"/>
      <w:r w:rsidRPr="00AD5854">
        <w:t xml:space="preserve"> simulations. Overlayed is also the position</w:t>
      </w:r>
      <w:r w:rsidRPr="00AD5854">
        <w:br/>
        <w:t>and movement of satellites from “System0” for two iterations of 2 000 seconds</w:t>
      </w:r>
    </w:p>
    <w:p w14:paraId="64103E88" w14:textId="77777777" w:rsidR="009E057F" w:rsidRPr="00AD5854" w:rsidRDefault="009E057F" w:rsidP="00270FB6">
      <w:pPr>
        <w:pStyle w:val="Figure"/>
        <w:rPr>
          <w:noProof w:val="0"/>
        </w:rPr>
      </w:pPr>
      <w:r w:rsidRPr="00AD5854">
        <w:drawing>
          <wp:inline distT="0" distB="0" distL="0" distR="0" wp14:anchorId="0A2FEADF" wp14:editId="3BFF1CCB">
            <wp:extent cx="4734930" cy="2369680"/>
            <wp:effectExtent l="0" t="0" r="8890" b="0"/>
            <wp:docPr id="635702379" name="Picture 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02379" name="Picture 4" descr="A graph of a graph&#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4151" cy="2384304"/>
                    </a:xfrm>
                    <a:prstGeom prst="rect">
                      <a:avLst/>
                    </a:prstGeom>
                    <a:noFill/>
                    <a:ln>
                      <a:noFill/>
                    </a:ln>
                  </pic:spPr>
                </pic:pic>
              </a:graphicData>
            </a:graphic>
          </wp:inline>
        </w:drawing>
      </w:r>
    </w:p>
    <w:p w14:paraId="5E3BE309" w14:textId="77777777" w:rsidR="009E057F" w:rsidRPr="00AD5854" w:rsidRDefault="009E057F" w:rsidP="00270FB6">
      <w:r w:rsidRPr="00AD5854">
        <w:lastRenderedPageBreak/>
        <w:t xml:space="preserve">As described in the </w:t>
      </w:r>
      <w:proofErr w:type="spellStart"/>
      <w:r w:rsidRPr="00AD5854">
        <w:t>epfd</w:t>
      </w:r>
      <w:proofErr w:type="spellEnd"/>
      <w:r w:rsidRPr="00AD5854">
        <w:t xml:space="preserve"> method, the simulation must compute the satellite positions with much higher time resolution (usually 1 s) and then calculate the average </w:t>
      </w:r>
      <w:proofErr w:type="spellStart"/>
      <w:r w:rsidRPr="00AD5854">
        <w:t>pfd</w:t>
      </w:r>
      <w:proofErr w:type="spellEnd"/>
      <w:r w:rsidRPr="00AD5854">
        <w:t xml:space="preserve"> value over the full 2 000 s interval. Different states of the non-GSO satellite system should be captured, i.e., the whole simulation is repeated several times. The RAS antenna direction is considered by repeating the calculations for a grid of cells on the visible (topocentric) sky as shown in </w:t>
      </w:r>
      <w:r w:rsidRPr="00AD5854">
        <w:fldChar w:fldCharType="begin"/>
      </w:r>
      <w:r w:rsidRPr="00AD5854">
        <w:instrText xml:space="preserve"> REF _Ref160536505 \h </w:instrText>
      </w:r>
      <w:r w:rsidRPr="00AD5854">
        <w:fldChar w:fldCharType="separate"/>
      </w:r>
      <w:r w:rsidRPr="00AD5854">
        <w:t>Figure 1</w:t>
      </w:r>
      <w:r w:rsidRPr="00AD5854">
        <w:fldChar w:fldCharType="end"/>
      </w:r>
      <w:r w:rsidRPr="00AD5854">
        <w:t xml:space="preserve">. </w:t>
      </w:r>
    </w:p>
    <w:p w14:paraId="3A81C53C" w14:textId="77777777" w:rsidR="009E057F" w:rsidRPr="00AD5854" w:rsidRDefault="009E057F" w:rsidP="00270FB6">
      <w:pPr>
        <w:pStyle w:val="FigureNo"/>
      </w:pPr>
      <w:r w:rsidRPr="00AD5854">
        <w:t xml:space="preserve">Figure </w:t>
      </w:r>
      <w:r w:rsidRPr="00AD5854">
        <w:fldChar w:fldCharType="begin"/>
      </w:r>
      <w:r w:rsidRPr="00AD5854">
        <w:instrText xml:space="preserve"> SEQ Figure \* ARABIC </w:instrText>
      </w:r>
      <w:r w:rsidRPr="00AD5854">
        <w:fldChar w:fldCharType="separate"/>
      </w:r>
      <w:r w:rsidRPr="00AD5854">
        <w:t>2</w:t>
      </w:r>
      <w:r w:rsidRPr="00AD5854">
        <w:fldChar w:fldCharType="end"/>
      </w:r>
    </w:p>
    <w:p w14:paraId="1F785708" w14:textId="77777777" w:rsidR="009E057F" w:rsidRPr="00AD5854" w:rsidRDefault="009E057F" w:rsidP="00270FB6">
      <w:pPr>
        <w:pStyle w:val="Figuretitle"/>
      </w:pPr>
      <w:r w:rsidRPr="00AD5854">
        <w:t xml:space="preserve">Simulated </w:t>
      </w:r>
      <w:proofErr w:type="spellStart"/>
      <w:r w:rsidRPr="00AD5854">
        <w:t>epfd</w:t>
      </w:r>
      <w:proofErr w:type="spellEnd"/>
      <w:r w:rsidRPr="00AD5854">
        <w:t xml:space="preserve"> of the “System0" system in topocentric frame as received by a 25-m antenna</w:t>
      </w:r>
    </w:p>
    <w:p w14:paraId="66AF8547" w14:textId="77777777" w:rsidR="009E057F" w:rsidRPr="00AD5854" w:rsidRDefault="009E057F" w:rsidP="00270FB6">
      <w:pPr>
        <w:pStyle w:val="Figure"/>
        <w:rPr>
          <w:noProof w:val="0"/>
        </w:rPr>
      </w:pPr>
      <w:r w:rsidRPr="00AD5854">
        <w:drawing>
          <wp:inline distT="0" distB="0" distL="0" distR="0" wp14:anchorId="47595CBB" wp14:editId="690D3D8C">
            <wp:extent cx="2669540" cy="2266199"/>
            <wp:effectExtent l="0" t="0" r="0" b="1270"/>
            <wp:docPr id="1983569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453" cy="2273766"/>
                    </a:xfrm>
                    <a:prstGeom prst="rect">
                      <a:avLst/>
                    </a:prstGeom>
                    <a:noFill/>
                    <a:ln>
                      <a:noFill/>
                    </a:ln>
                  </pic:spPr>
                </pic:pic>
              </a:graphicData>
            </a:graphic>
          </wp:inline>
        </w:drawing>
      </w:r>
    </w:p>
    <w:p w14:paraId="7698D78C" w14:textId="77777777" w:rsidR="009E057F" w:rsidRPr="00AD5854" w:rsidRDefault="009E057F" w:rsidP="00270FB6">
      <w:pPr>
        <w:pStyle w:val="Normalaftertitle"/>
      </w:pPr>
      <w:r w:rsidRPr="00AD5854">
        <w:t xml:space="preserve">The result of all simulations is summarised in </w:t>
      </w:r>
      <w:r w:rsidRPr="00AD5854">
        <w:fldChar w:fldCharType="begin"/>
      </w:r>
      <w:r w:rsidRPr="00AD5854">
        <w:instrText xml:space="preserve"> REF _Ref160536664 \h </w:instrText>
      </w:r>
      <w:r w:rsidRPr="00AD5854">
        <w:fldChar w:fldCharType="separate"/>
      </w:r>
      <w:r w:rsidRPr="00AD5854">
        <w:t>Table 3</w:t>
      </w:r>
      <w:r w:rsidRPr="00AD5854">
        <w:fldChar w:fldCharType="end"/>
      </w:r>
      <w:r w:rsidRPr="00AD5854">
        <w:t xml:space="preserve">, where the maximum UEMR is shown as EIRP and equivalent electric field in </w:t>
      </w:r>
      <w:proofErr w:type="spellStart"/>
      <w:r w:rsidRPr="00AD5854">
        <w:t>dB</w:t>
      </w:r>
      <w:r w:rsidRPr="00AD5854">
        <w:rPr>
          <w:rFonts w:ascii="Calibri" w:hAnsi="Calibri" w:cs="Calibri"/>
        </w:rPr>
        <w:t>μ</w:t>
      </w:r>
      <w:r w:rsidRPr="00AD5854">
        <w:t>V</w:t>
      </w:r>
      <w:proofErr w:type="spellEnd"/>
      <w:r w:rsidRPr="00AD5854">
        <w:t xml:space="preserve">/m measured at a </w:t>
      </w:r>
      <w:proofErr w:type="gramStart"/>
      <w:r w:rsidRPr="00AD5854">
        <w:t>10 meter</w:t>
      </w:r>
      <w:proofErr w:type="gramEnd"/>
      <w:r w:rsidRPr="00AD5854">
        <w:t xml:space="preserve"> distance from a satellite. The values have been scaled from the 3.05 MHz of the RAS band to the 120 kHz of the typical detector resolution bandwidth used in typical EMC standards, considering the assumption that the UEMR is occupying the full RAS band. If an actual UEMR feature is known to have less bandwidth, a correction factor needs to be applied. Using electric field values is helpful as it can be compared to international commercial EMC standards such as CISPR-32.</w:t>
      </w:r>
    </w:p>
    <w:p w14:paraId="6091FF22" w14:textId="77777777" w:rsidR="009E057F" w:rsidRPr="00AD5854" w:rsidRDefault="009E057F" w:rsidP="00270FB6">
      <w:pPr>
        <w:pStyle w:val="TableNo"/>
      </w:pPr>
      <w:bookmarkStart w:id="35" w:name="_Ref160536664"/>
      <w:r w:rsidRPr="00AD5854">
        <w:t xml:space="preserve">Table </w:t>
      </w:r>
      <w:r w:rsidRPr="00AD5854">
        <w:fldChar w:fldCharType="begin"/>
      </w:r>
      <w:r w:rsidRPr="00AD5854">
        <w:instrText xml:space="preserve"> SEQ Table \* ARABIC </w:instrText>
      </w:r>
      <w:r w:rsidRPr="00AD5854">
        <w:fldChar w:fldCharType="separate"/>
      </w:r>
      <w:r w:rsidRPr="00AD5854">
        <w:t>3</w:t>
      </w:r>
      <w:r w:rsidRPr="00AD5854">
        <w:fldChar w:fldCharType="end"/>
      </w:r>
      <w:bookmarkEnd w:id="35"/>
      <w:r w:rsidRPr="00AD5854">
        <w:t xml:space="preserve"> </w:t>
      </w:r>
    </w:p>
    <w:p w14:paraId="5BF59D22" w14:textId="77777777" w:rsidR="009E057F" w:rsidRPr="00AD5854" w:rsidRDefault="009E057F" w:rsidP="00270FB6">
      <w:pPr>
        <w:pStyle w:val="Tabletitle"/>
      </w:pPr>
      <w:r w:rsidRPr="00AD5854">
        <w:t xml:space="preserve">Results of maximum UEMR based on </w:t>
      </w:r>
      <w:proofErr w:type="spellStart"/>
      <w:r w:rsidRPr="00AD5854">
        <w:t>epfd</w:t>
      </w:r>
      <w:proofErr w:type="spellEnd"/>
      <w:r w:rsidRPr="00AD5854">
        <w:t xml:space="preserve"> simulations assuming </w:t>
      </w:r>
      <w:r w:rsidRPr="00AD5854">
        <w:br/>
        <w:t>the UEMR is constant over the RAS band 150.05-153 MHz for representative satellite systems</w:t>
      </w:r>
    </w:p>
    <w:tbl>
      <w:tblPr>
        <w:tblStyle w:val="TableGrid"/>
        <w:tblW w:w="9629" w:type="dxa"/>
        <w:jc w:val="center"/>
        <w:tblLook w:val="04A0" w:firstRow="1" w:lastRow="0" w:firstColumn="1" w:lastColumn="0" w:noHBand="0" w:noVBand="1"/>
      </w:tblPr>
      <w:tblGrid>
        <w:gridCol w:w="1622"/>
        <w:gridCol w:w="816"/>
        <w:gridCol w:w="1274"/>
        <w:gridCol w:w="1596"/>
        <w:gridCol w:w="1596"/>
        <w:gridCol w:w="1284"/>
        <w:gridCol w:w="1441"/>
      </w:tblGrid>
      <w:tr w:rsidR="009E057F" w:rsidRPr="00AD5854" w14:paraId="254559B8" w14:textId="77777777" w:rsidTr="00D95CAE">
        <w:trPr>
          <w:tblHeader/>
          <w:jc w:val="center"/>
        </w:trPr>
        <w:tc>
          <w:tcPr>
            <w:tcW w:w="1622" w:type="dxa"/>
            <w:shd w:val="clear" w:color="auto" w:fill="D9D9D9" w:themeFill="background1" w:themeFillShade="D9"/>
          </w:tcPr>
          <w:p w14:paraId="7899FCC3" w14:textId="77777777" w:rsidR="009E057F" w:rsidRPr="00AD5854" w:rsidRDefault="009E057F" w:rsidP="00D95CAE">
            <w:pPr>
              <w:pStyle w:val="Tablehead"/>
              <w:rPr>
                <w:b w:val="0"/>
                <w:bCs/>
              </w:rPr>
            </w:pPr>
            <w:r w:rsidRPr="00AD5854">
              <w:rPr>
                <w:b w:val="0"/>
                <w:bCs/>
              </w:rPr>
              <w:t>non-GSO System</w:t>
            </w:r>
          </w:p>
        </w:tc>
        <w:tc>
          <w:tcPr>
            <w:tcW w:w="816" w:type="dxa"/>
            <w:shd w:val="clear" w:color="auto" w:fill="D9D9D9" w:themeFill="background1" w:themeFillShade="D9"/>
          </w:tcPr>
          <w:p w14:paraId="4682B5C2" w14:textId="77777777" w:rsidR="009E057F" w:rsidRPr="00AD5854" w:rsidRDefault="009E057F" w:rsidP="00D95CAE">
            <w:pPr>
              <w:pStyle w:val="Tablehead"/>
              <w:rPr>
                <w:b w:val="0"/>
                <w:bCs/>
              </w:rPr>
            </w:pPr>
            <w:r w:rsidRPr="00AD5854">
              <w:rPr>
                <w:b w:val="0"/>
                <w:bCs/>
              </w:rPr>
              <w:t>#Sats</w:t>
            </w:r>
          </w:p>
        </w:tc>
        <w:tc>
          <w:tcPr>
            <w:tcW w:w="1274" w:type="dxa"/>
            <w:shd w:val="clear" w:color="auto" w:fill="D9D9D9" w:themeFill="background1" w:themeFillShade="D9"/>
          </w:tcPr>
          <w:p w14:paraId="1F83A321" w14:textId="77777777" w:rsidR="009E057F" w:rsidRPr="00AD5854" w:rsidRDefault="009E057F" w:rsidP="00D95CAE">
            <w:pPr>
              <w:pStyle w:val="Tablehead"/>
              <w:rPr>
                <w:b w:val="0"/>
                <w:bCs/>
              </w:rPr>
            </w:pPr>
            <w:r w:rsidRPr="00AD5854">
              <w:rPr>
                <w:b w:val="0"/>
                <w:bCs/>
              </w:rPr>
              <w:t>Average Altitude [km]</w:t>
            </w:r>
          </w:p>
        </w:tc>
        <w:tc>
          <w:tcPr>
            <w:tcW w:w="3192" w:type="dxa"/>
            <w:gridSpan w:val="2"/>
            <w:shd w:val="clear" w:color="auto" w:fill="D9D9D9" w:themeFill="background1" w:themeFillShade="D9"/>
          </w:tcPr>
          <w:p w14:paraId="1815DFB0" w14:textId="77777777" w:rsidR="009E057F" w:rsidRPr="00AD5854" w:rsidRDefault="009E057F" w:rsidP="00D95CAE">
            <w:pPr>
              <w:pStyle w:val="Tablehead"/>
              <w:rPr>
                <w:b w:val="0"/>
                <w:bCs/>
              </w:rPr>
            </w:pPr>
            <w:r w:rsidRPr="00AD5854">
              <w:rPr>
                <w:b w:val="0"/>
                <w:bCs/>
              </w:rPr>
              <w:t xml:space="preserve">Max EIRP </w:t>
            </w:r>
          </w:p>
          <w:p w14:paraId="1A332D58" w14:textId="77777777" w:rsidR="009E057F" w:rsidRPr="00AD5854" w:rsidRDefault="009E057F" w:rsidP="00D95CAE">
            <w:pPr>
              <w:pStyle w:val="Tablehead"/>
              <w:rPr>
                <w:b w:val="0"/>
                <w:bCs/>
              </w:rPr>
            </w:pPr>
            <w:r w:rsidRPr="00AD5854">
              <w:rPr>
                <w:b w:val="0"/>
                <w:bCs/>
              </w:rPr>
              <w:t>[</w:t>
            </w:r>
            <w:proofErr w:type="spellStart"/>
            <w:r w:rsidRPr="00AD5854">
              <w:rPr>
                <w:b w:val="0"/>
                <w:bCs/>
              </w:rPr>
              <w:t>dBmW</w:t>
            </w:r>
            <w:proofErr w:type="spellEnd"/>
            <w:r w:rsidRPr="00AD5854">
              <w:rPr>
                <w:b w:val="0"/>
                <w:bCs/>
              </w:rPr>
              <w:t>/MHz]</w:t>
            </w:r>
          </w:p>
        </w:tc>
        <w:tc>
          <w:tcPr>
            <w:tcW w:w="2725" w:type="dxa"/>
            <w:gridSpan w:val="2"/>
            <w:shd w:val="clear" w:color="auto" w:fill="D9D9D9" w:themeFill="background1" w:themeFillShade="D9"/>
          </w:tcPr>
          <w:p w14:paraId="385F4A9B" w14:textId="77777777" w:rsidR="009E057F" w:rsidRPr="00AD5854" w:rsidRDefault="009E057F" w:rsidP="00D95CAE">
            <w:pPr>
              <w:pStyle w:val="Tablehead"/>
              <w:rPr>
                <w:b w:val="0"/>
                <w:bCs/>
              </w:rPr>
            </w:pPr>
            <w:r w:rsidRPr="00AD5854">
              <w:rPr>
                <w:b w:val="0"/>
                <w:bCs/>
              </w:rPr>
              <w:t>Max E-Field [</w:t>
            </w:r>
            <w:proofErr w:type="spellStart"/>
            <w:r w:rsidRPr="00AD5854">
              <w:rPr>
                <w:b w:val="0"/>
                <w:bCs/>
              </w:rPr>
              <w:t>dBuV</w:t>
            </w:r>
            <w:proofErr w:type="spellEnd"/>
            <w:r w:rsidRPr="00AD5854">
              <w:rPr>
                <w:b w:val="0"/>
                <w:bCs/>
              </w:rPr>
              <w:t>/m]</w:t>
            </w:r>
            <w:r w:rsidRPr="00AD5854">
              <w:rPr>
                <w:b w:val="0"/>
                <w:bCs/>
              </w:rPr>
              <w:br/>
              <w:t>@10m distance</w:t>
            </w:r>
          </w:p>
          <w:p w14:paraId="3ABDFAA5" w14:textId="77777777" w:rsidR="009E057F" w:rsidRPr="00AD5854" w:rsidRDefault="009E057F" w:rsidP="00D95CAE">
            <w:pPr>
              <w:pStyle w:val="Tablehead"/>
              <w:rPr>
                <w:b w:val="0"/>
                <w:bCs/>
              </w:rPr>
            </w:pPr>
            <w:r w:rsidRPr="00AD5854">
              <w:rPr>
                <w:b w:val="0"/>
                <w:bCs/>
              </w:rPr>
              <w:t>@120 kHz</w:t>
            </w:r>
          </w:p>
        </w:tc>
      </w:tr>
      <w:tr w:rsidR="009E057F" w:rsidRPr="00AD5854" w14:paraId="0B2D5FA7" w14:textId="77777777" w:rsidTr="00D95CAE">
        <w:trPr>
          <w:tblHeader/>
          <w:jc w:val="center"/>
        </w:trPr>
        <w:tc>
          <w:tcPr>
            <w:tcW w:w="3712" w:type="dxa"/>
            <w:gridSpan w:val="3"/>
          </w:tcPr>
          <w:p w14:paraId="708FB026" w14:textId="77777777" w:rsidR="009E057F" w:rsidRPr="00AD5854" w:rsidRDefault="009E057F" w:rsidP="00D95CAE">
            <w:pPr>
              <w:pStyle w:val="Tabletext"/>
              <w:rPr>
                <w:bCs/>
              </w:rPr>
            </w:pPr>
          </w:p>
        </w:tc>
        <w:tc>
          <w:tcPr>
            <w:tcW w:w="1596" w:type="dxa"/>
          </w:tcPr>
          <w:p w14:paraId="53658682" w14:textId="77777777" w:rsidR="009E057F" w:rsidRPr="00AD5854" w:rsidRDefault="009E057F" w:rsidP="00D95CAE">
            <w:pPr>
              <w:pStyle w:val="Tablehead"/>
              <w:rPr>
                <w:b w:val="0"/>
                <w:bCs/>
              </w:rPr>
            </w:pPr>
            <w:r w:rsidRPr="00AD5854">
              <w:rPr>
                <w:b w:val="0"/>
                <w:bCs/>
              </w:rPr>
              <w:t>Rx Antenna</w:t>
            </w:r>
            <w:r w:rsidRPr="00AD5854">
              <w:rPr>
                <w:b w:val="0"/>
                <w:bCs/>
              </w:rPr>
              <w:br/>
              <w:t>D = 25 m</w:t>
            </w:r>
          </w:p>
        </w:tc>
        <w:tc>
          <w:tcPr>
            <w:tcW w:w="1596" w:type="dxa"/>
          </w:tcPr>
          <w:p w14:paraId="78E607DC" w14:textId="77777777" w:rsidR="009E057F" w:rsidRPr="00AD5854" w:rsidRDefault="009E057F" w:rsidP="00D95CAE">
            <w:pPr>
              <w:pStyle w:val="Tablehead"/>
              <w:rPr>
                <w:b w:val="0"/>
                <w:bCs/>
              </w:rPr>
            </w:pPr>
            <w:r w:rsidRPr="00AD5854">
              <w:rPr>
                <w:b w:val="0"/>
                <w:bCs/>
              </w:rPr>
              <w:t>Rx antenna</w:t>
            </w:r>
            <w:r w:rsidRPr="00AD5854">
              <w:rPr>
                <w:b w:val="0"/>
                <w:bCs/>
              </w:rPr>
              <w:br/>
              <w:t>D = 70 m</w:t>
            </w:r>
          </w:p>
        </w:tc>
        <w:tc>
          <w:tcPr>
            <w:tcW w:w="1284" w:type="dxa"/>
          </w:tcPr>
          <w:p w14:paraId="2BC86C93" w14:textId="77777777" w:rsidR="009E057F" w:rsidRPr="00AD5854" w:rsidRDefault="009E057F" w:rsidP="00D95CAE">
            <w:pPr>
              <w:pStyle w:val="Tablehead"/>
              <w:rPr>
                <w:b w:val="0"/>
                <w:bCs/>
              </w:rPr>
            </w:pPr>
            <w:r w:rsidRPr="00AD5854">
              <w:rPr>
                <w:b w:val="0"/>
                <w:bCs/>
              </w:rPr>
              <w:t>Rx Antenna</w:t>
            </w:r>
            <w:r w:rsidRPr="00AD5854">
              <w:rPr>
                <w:b w:val="0"/>
                <w:bCs/>
              </w:rPr>
              <w:br/>
              <w:t>D = 25 m</w:t>
            </w:r>
          </w:p>
        </w:tc>
        <w:tc>
          <w:tcPr>
            <w:tcW w:w="1441" w:type="dxa"/>
          </w:tcPr>
          <w:p w14:paraId="42F9FB60" w14:textId="77777777" w:rsidR="009E057F" w:rsidRPr="00AD5854" w:rsidRDefault="009E057F" w:rsidP="00D95CAE">
            <w:pPr>
              <w:pStyle w:val="Tablehead"/>
              <w:rPr>
                <w:b w:val="0"/>
                <w:bCs/>
              </w:rPr>
            </w:pPr>
            <w:r w:rsidRPr="00AD5854">
              <w:rPr>
                <w:b w:val="0"/>
                <w:bCs/>
              </w:rPr>
              <w:t>Rx antenna</w:t>
            </w:r>
            <w:r w:rsidRPr="00AD5854">
              <w:rPr>
                <w:b w:val="0"/>
                <w:bCs/>
              </w:rPr>
              <w:br/>
              <w:t>D = 70 m</w:t>
            </w:r>
          </w:p>
        </w:tc>
      </w:tr>
      <w:tr w:rsidR="009E057F" w:rsidRPr="00AD5854" w14:paraId="11B06511" w14:textId="77777777" w:rsidTr="00D95CAE">
        <w:trPr>
          <w:jc w:val="center"/>
        </w:trPr>
        <w:tc>
          <w:tcPr>
            <w:tcW w:w="1622" w:type="dxa"/>
          </w:tcPr>
          <w:p w14:paraId="66BB51F9" w14:textId="77777777" w:rsidR="009E057F" w:rsidRPr="00AD5854" w:rsidRDefault="009E057F" w:rsidP="00D95CAE">
            <w:pPr>
              <w:pStyle w:val="Tabletext"/>
              <w:rPr>
                <w:bCs/>
              </w:rPr>
            </w:pPr>
            <w:r w:rsidRPr="00AD5854">
              <w:rPr>
                <w:bCs/>
              </w:rPr>
              <w:t>System 0</w:t>
            </w:r>
          </w:p>
        </w:tc>
        <w:tc>
          <w:tcPr>
            <w:tcW w:w="816" w:type="dxa"/>
          </w:tcPr>
          <w:p w14:paraId="3B44A229" w14:textId="77777777" w:rsidR="009E057F" w:rsidRPr="00AD5854" w:rsidRDefault="009E057F" w:rsidP="00D95CAE">
            <w:pPr>
              <w:pStyle w:val="Tabletext"/>
              <w:jc w:val="center"/>
              <w:rPr>
                <w:bCs/>
              </w:rPr>
            </w:pPr>
            <w:r w:rsidRPr="00AD5854">
              <w:rPr>
                <w:bCs/>
              </w:rPr>
              <w:t>100</w:t>
            </w:r>
          </w:p>
        </w:tc>
        <w:tc>
          <w:tcPr>
            <w:tcW w:w="1274" w:type="dxa"/>
          </w:tcPr>
          <w:p w14:paraId="530DDD87" w14:textId="77777777" w:rsidR="009E057F" w:rsidRPr="00AD5854" w:rsidRDefault="009E057F" w:rsidP="00D95CAE">
            <w:pPr>
              <w:pStyle w:val="Tabletext"/>
              <w:jc w:val="center"/>
              <w:rPr>
                <w:bCs/>
              </w:rPr>
            </w:pPr>
            <w:r w:rsidRPr="00AD5854">
              <w:rPr>
                <w:bCs/>
              </w:rPr>
              <w:t>400</w:t>
            </w:r>
          </w:p>
        </w:tc>
        <w:tc>
          <w:tcPr>
            <w:tcW w:w="1596" w:type="dxa"/>
          </w:tcPr>
          <w:p w14:paraId="55F86DB1" w14:textId="77777777" w:rsidR="009E057F" w:rsidRPr="00AD5854" w:rsidRDefault="009E057F" w:rsidP="00D95CAE">
            <w:pPr>
              <w:pStyle w:val="Tabletext"/>
              <w:jc w:val="center"/>
              <w:rPr>
                <w:bCs/>
              </w:rPr>
            </w:pPr>
            <w:r w:rsidRPr="00AD5854">
              <w:rPr>
                <w:bCs/>
              </w:rPr>
              <w:t>−53.5</w:t>
            </w:r>
          </w:p>
        </w:tc>
        <w:tc>
          <w:tcPr>
            <w:tcW w:w="1596" w:type="dxa"/>
          </w:tcPr>
          <w:p w14:paraId="3694FD7D" w14:textId="77777777" w:rsidR="009E057F" w:rsidRPr="00AD5854" w:rsidRDefault="009E057F" w:rsidP="00D95CAE">
            <w:pPr>
              <w:pStyle w:val="Tabletext"/>
              <w:jc w:val="center"/>
              <w:rPr>
                <w:bCs/>
              </w:rPr>
            </w:pPr>
            <w:r w:rsidRPr="00AD5854">
              <w:rPr>
                <w:bCs/>
              </w:rPr>
              <w:t>−56</w:t>
            </w:r>
          </w:p>
        </w:tc>
        <w:tc>
          <w:tcPr>
            <w:tcW w:w="1284" w:type="dxa"/>
          </w:tcPr>
          <w:p w14:paraId="0CCD6441" w14:textId="77777777" w:rsidR="009E057F" w:rsidRPr="00AD5854" w:rsidRDefault="009E057F" w:rsidP="00D95CAE">
            <w:pPr>
              <w:pStyle w:val="Tabletext"/>
              <w:jc w:val="center"/>
              <w:rPr>
                <w:bCs/>
              </w:rPr>
            </w:pPr>
            <w:r w:rsidRPr="00AD5854">
              <w:t>22.06</w:t>
            </w:r>
          </w:p>
        </w:tc>
        <w:tc>
          <w:tcPr>
            <w:tcW w:w="1441" w:type="dxa"/>
          </w:tcPr>
          <w:p w14:paraId="3E8BBBCC" w14:textId="77777777" w:rsidR="009E057F" w:rsidRPr="00AD5854" w:rsidRDefault="009E057F" w:rsidP="00D95CAE">
            <w:pPr>
              <w:pStyle w:val="Tabletext"/>
              <w:jc w:val="center"/>
              <w:rPr>
                <w:bCs/>
              </w:rPr>
            </w:pPr>
            <w:r w:rsidRPr="00AD5854">
              <w:t>19.56</w:t>
            </w:r>
          </w:p>
        </w:tc>
      </w:tr>
      <w:tr w:rsidR="009E057F" w:rsidRPr="00AD5854" w14:paraId="3F292E08" w14:textId="77777777" w:rsidTr="00D95CAE">
        <w:trPr>
          <w:jc w:val="center"/>
        </w:trPr>
        <w:tc>
          <w:tcPr>
            <w:tcW w:w="1622" w:type="dxa"/>
          </w:tcPr>
          <w:p w14:paraId="3721FC7E" w14:textId="77777777" w:rsidR="009E057F" w:rsidRPr="00AD5854" w:rsidRDefault="009E057F" w:rsidP="00D95CAE">
            <w:pPr>
              <w:pStyle w:val="Tabletext"/>
              <w:rPr>
                <w:bCs/>
              </w:rPr>
            </w:pPr>
            <w:r w:rsidRPr="00AD5854">
              <w:rPr>
                <w:bCs/>
              </w:rPr>
              <w:t>System 1</w:t>
            </w:r>
          </w:p>
        </w:tc>
        <w:tc>
          <w:tcPr>
            <w:tcW w:w="816" w:type="dxa"/>
          </w:tcPr>
          <w:p w14:paraId="2DE033E8" w14:textId="77777777" w:rsidR="009E057F" w:rsidRPr="00AD5854" w:rsidRDefault="009E057F" w:rsidP="00D95CAE">
            <w:pPr>
              <w:pStyle w:val="Tabletext"/>
              <w:jc w:val="center"/>
              <w:rPr>
                <w:bCs/>
              </w:rPr>
            </w:pPr>
            <w:r w:rsidRPr="00AD5854">
              <w:rPr>
                <w:bCs/>
              </w:rPr>
              <w:t>100</w:t>
            </w:r>
          </w:p>
        </w:tc>
        <w:tc>
          <w:tcPr>
            <w:tcW w:w="1274" w:type="dxa"/>
          </w:tcPr>
          <w:p w14:paraId="0D3425B9" w14:textId="77777777" w:rsidR="009E057F" w:rsidRPr="00AD5854" w:rsidRDefault="009E057F" w:rsidP="00D95CAE">
            <w:pPr>
              <w:pStyle w:val="Tabletext"/>
              <w:jc w:val="center"/>
              <w:rPr>
                <w:bCs/>
              </w:rPr>
            </w:pPr>
            <w:r w:rsidRPr="00AD5854">
              <w:rPr>
                <w:bCs/>
              </w:rPr>
              <w:t>500</w:t>
            </w:r>
          </w:p>
        </w:tc>
        <w:tc>
          <w:tcPr>
            <w:tcW w:w="1596" w:type="dxa"/>
          </w:tcPr>
          <w:p w14:paraId="2497E6E7" w14:textId="77777777" w:rsidR="009E057F" w:rsidRPr="00AD5854" w:rsidRDefault="009E057F" w:rsidP="00D95CAE">
            <w:pPr>
              <w:pStyle w:val="Tabletext"/>
              <w:jc w:val="center"/>
              <w:rPr>
                <w:bCs/>
              </w:rPr>
            </w:pPr>
            <w:r w:rsidRPr="00AD5854">
              <w:rPr>
                <w:bCs/>
              </w:rPr>
              <w:t>−52.8</w:t>
            </w:r>
          </w:p>
        </w:tc>
        <w:tc>
          <w:tcPr>
            <w:tcW w:w="1596" w:type="dxa"/>
          </w:tcPr>
          <w:p w14:paraId="7281E456" w14:textId="77777777" w:rsidR="009E057F" w:rsidRPr="00AD5854" w:rsidRDefault="009E057F" w:rsidP="00D95CAE">
            <w:pPr>
              <w:pStyle w:val="Tabletext"/>
              <w:jc w:val="center"/>
              <w:rPr>
                <w:bCs/>
              </w:rPr>
            </w:pPr>
            <w:r w:rsidRPr="00AD5854">
              <w:rPr>
                <w:bCs/>
              </w:rPr>
              <w:t>−55.3</w:t>
            </w:r>
          </w:p>
        </w:tc>
        <w:tc>
          <w:tcPr>
            <w:tcW w:w="1284" w:type="dxa"/>
          </w:tcPr>
          <w:p w14:paraId="7C21AED3" w14:textId="77777777" w:rsidR="009E057F" w:rsidRPr="00AD5854" w:rsidRDefault="009E057F" w:rsidP="00D95CAE">
            <w:pPr>
              <w:pStyle w:val="Tabletext"/>
              <w:jc w:val="center"/>
              <w:rPr>
                <w:bCs/>
              </w:rPr>
            </w:pPr>
            <w:r w:rsidRPr="00AD5854">
              <w:t>22.76</w:t>
            </w:r>
          </w:p>
        </w:tc>
        <w:tc>
          <w:tcPr>
            <w:tcW w:w="1441" w:type="dxa"/>
          </w:tcPr>
          <w:p w14:paraId="333CD0F6" w14:textId="77777777" w:rsidR="009E057F" w:rsidRPr="00AD5854" w:rsidRDefault="009E057F" w:rsidP="00D95CAE">
            <w:pPr>
              <w:pStyle w:val="Tabletext"/>
              <w:jc w:val="center"/>
              <w:rPr>
                <w:bCs/>
              </w:rPr>
            </w:pPr>
            <w:r w:rsidRPr="00AD5854">
              <w:t>20.26</w:t>
            </w:r>
          </w:p>
        </w:tc>
      </w:tr>
      <w:tr w:rsidR="009E057F" w:rsidRPr="00AD5854" w14:paraId="2D97888F" w14:textId="77777777" w:rsidTr="00D95CAE">
        <w:trPr>
          <w:jc w:val="center"/>
        </w:trPr>
        <w:tc>
          <w:tcPr>
            <w:tcW w:w="1622" w:type="dxa"/>
          </w:tcPr>
          <w:p w14:paraId="29D7B962" w14:textId="77777777" w:rsidR="009E057F" w:rsidRPr="00AD5854" w:rsidRDefault="009E057F" w:rsidP="00D95CAE">
            <w:pPr>
              <w:pStyle w:val="Tabletext"/>
              <w:rPr>
                <w:bCs/>
              </w:rPr>
            </w:pPr>
            <w:r w:rsidRPr="00AD5854">
              <w:rPr>
                <w:bCs/>
              </w:rPr>
              <w:t>System 2</w:t>
            </w:r>
          </w:p>
        </w:tc>
        <w:tc>
          <w:tcPr>
            <w:tcW w:w="816" w:type="dxa"/>
          </w:tcPr>
          <w:p w14:paraId="53EF9B39" w14:textId="77777777" w:rsidR="009E057F" w:rsidRPr="00AD5854" w:rsidRDefault="009E057F" w:rsidP="00D95CAE">
            <w:pPr>
              <w:pStyle w:val="Tabletext"/>
              <w:jc w:val="center"/>
              <w:rPr>
                <w:bCs/>
              </w:rPr>
            </w:pPr>
            <w:r w:rsidRPr="00AD5854">
              <w:rPr>
                <w:bCs/>
              </w:rPr>
              <w:t>100</w:t>
            </w:r>
          </w:p>
        </w:tc>
        <w:tc>
          <w:tcPr>
            <w:tcW w:w="1274" w:type="dxa"/>
          </w:tcPr>
          <w:p w14:paraId="2A22C382" w14:textId="77777777" w:rsidR="009E057F" w:rsidRPr="00AD5854" w:rsidRDefault="009E057F" w:rsidP="00D95CAE">
            <w:pPr>
              <w:pStyle w:val="Tabletext"/>
              <w:jc w:val="center"/>
              <w:rPr>
                <w:bCs/>
              </w:rPr>
            </w:pPr>
            <w:r w:rsidRPr="00AD5854">
              <w:rPr>
                <w:bCs/>
              </w:rPr>
              <w:t>700</w:t>
            </w:r>
          </w:p>
        </w:tc>
        <w:tc>
          <w:tcPr>
            <w:tcW w:w="1596" w:type="dxa"/>
          </w:tcPr>
          <w:p w14:paraId="12B317FD" w14:textId="77777777" w:rsidR="009E057F" w:rsidRPr="00AD5854" w:rsidRDefault="009E057F" w:rsidP="00D95CAE">
            <w:pPr>
              <w:pStyle w:val="Tabletext"/>
              <w:jc w:val="center"/>
              <w:rPr>
                <w:bCs/>
              </w:rPr>
            </w:pPr>
            <w:r w:rsidRPr="00AD5854">
              <w:rPr>
                <w:bCs/>
              </w:rPr>
              <w:t>−51.9</w:t>
            </w:r>
          </w:p>
        </w:tc>
        <w:tc>
          <w:tcPr>
            <w:tcW w:w="1596" w:type="dxa"/>
          </w:tcPr>
          <w:p w14:paraId="7BABFC81" w14:textId="77777777" w:rsidR="009E057F" w:rsidRPr="00AD5854" w:rsidRDefault="009E057F" w:rsidP="00D95CAE">
            <w:pPr>
              <w:pStyle w:val="Tabletext"/>
              <w:jc w:val="center"/>
              <w:rPr>
                <w:bCs/>
              </w:rPr>
            </w:pPr>
            <w:r w:rsidRPr="00AD5854">
              <w:rPr>
                <w:bCs/>
              </w:rPr>
              <w:t>−54.2</w:t>
            </w:r>
          </w:p>
        </w:tc>
        <w:tc>
          <w:tcPr>
            <w:tcW w:w="1284" w:type="dxa"/>
          </w:tcPr>
          <w:p w14:paraId="1002D887" w14:textId="77777777" w:rsidR="009E057F" w:rsidRPr="00AD5854" w:rsidRDefault="009E057F" w:rsidP="00D95CAE">
            <w:pPr>
              <w:pStyle w:val="Tabletext"/>
              <w:jc w:val="center"/>
              <w:rPr>
                <w:bCs/>
              </w:rPr>
            </w:pPr>
            <w:r w:rsidRPr="00AD5854">
              <w:t>23.66</w:t>
            </w:r>
          </w:p>
        </w:tc>
        <w:tc>
          <w:tcPr>
            <w:tcW w:w="1441" w:type="dxa"/>
          </w:tcPr>
          <w:p w14:paraId="583969AA" w14:textId="77777777" w:rsidR="009E057F" w:rsidRPr="00AD5854" w:rsidRDefault="009E057F" w:rsidP="00D95CAE">
            <w:pPr>
              <w:pStyle w:val="Tabletext"/>
              <w:jc w:val="center"/>
              <w:rPr>
                <w:bCs/>
              </w:rPr>
            </w:pPr>
            <w:r w:rsidRPr="00AD5854">
              <w:t>21.36</w:t>
            </w:r>
          </w:p>
        </w:tc>
      </w:tr>
      <w:tr w:rsidR="009E057F" w:rsidRPr="00AD5854" w14:paraId="218AE796" w14:textId="77777777" w:rsidTr="00D95CAE">
        <w:trPr>
          <w:jc w:val="center"/>
        </w:trPr>
        <w:tc>
          <w:tcPr>
            <w:tcW w:w="1622" w:type="dxa"/>
          </w:tcPr>
          <w:p w14:paraId="295E9BB6" w14:textId="77777777" w:rsidR="009E057F" w:rsidRPr="00AD5854" w:rsidRDefault="009E057F" w:rsidP="00D95CAE">
            <w:pPr>
              <w:pStyle w:val="Tabletext"/>
              <w:rPr>
                <w:bCs/>
              </w:rPr>
            </w:pPr>
            <w:r w:rsidRPr="00AD5854">
              <w:rPr>
                <w:bCs/>
              </w:rPr>
              <w:t>System 3</w:t>
            </w:r>
          </w:p>
        </w:tc>
        <w:tc>
          <w:tcPr>
            <w:tcW w:w="816" w:type="dxa"/>
          </w:tcPr>
          <w:p w14:paraId="2D884CB7" w14:textId="77777777" w:rsidR="009E057F" w:rsidRPr="00AD5854" w:rsidRDefault="009E057F" w:rsidP="00D95CAE">
            <w:pPr>
              <w:pStyle w:val="Tabletext"/>
              <w:jc w:val="center"/>
              <w:rPr>
                <w:bCs/>
              </w:rPr>
            </w:pPr>
            <w:r w:rsidRPr="00AD5854">
              <w:rPr>
                <w:bCs/>
              </w:rPr>
              <w:t>100</w:t>
            </w:r>
          </w:p>
        </w:tc>
        <w:tc>
          <w:tcPr>
            <w:tcW w:w="1274" w:type="dxa"/>
          </w:tcPr>
          <w:p w14:paraId="60F3D9C7" w14:textId="77777777" w:rsidR="009E057F" w:rsidRPr="00AD5854" w:rsidRDefault="009E057F" w:rsidP="00D95CAE">
            <w:pPr>
              <w:pStyle w:val="Tabletext"/>
              <w:jc w:val="center"/>
              <w:rPr>
                <w:bCs/>
              </w:rPr>
            </w:pPr>
            <w:r w:rsidRPr="00AD5854">
              <w:rPr>
                <w:bCs/>
              </w:rPr>
              <w:t>900</w:t>
            </w:r>
          </w:p>
        </w:tc>
        <w:tc>
          <w:tcPr>
            <w:tcW w:w="1596" w:type="dxa"/>
          </w:tcPr>
          <w:p w14:paraId="05F68435" w14:textId="77777777" w:rsidR="009E057F" w:rsidRPr="00AD5854" w:rsidRDefault="009E057F" w:rsidP="00D95CAE">
            <w:pPr>
              <w:pStyle w:val="Tabletext"/>
              <w:jc w:val="center"/>
              <w:rPr>
                <w:bCs/>
              </w:rPr>
            </w:pPr>
            <w:r w:rsidRPr="00AD5854">
              <w:rPr>
                <w:bCs/>
              </w:rPr>
              <w:t>−51.1</w:t>
            </w:r>
          </w:p>
        </w:tc>
        <w:tc>
          <w:tcPr>
            <w:tcW w:w="1596" w:type="dxa"/>
          </w:tcPr>
          <w:p w14:paraId="5D3AA1B8" w14:textId="77777777" w:rsidR="009E057F" w:rsidRPr="00AD5854" w:rsidRDefault="009E057F" w:rsidP="00D95CAE">
            <w:pPr>
              <w:pStyle w:val="Tabletext"/>
              <w:jc w:val="center"/>
              <w:rPr>
                <w:bCs/>
              </w:rPr>
            </w:pPr>
            <w:r w:rsidRPr="00AD5854">
              <w:rPr>
                <w:bCs/>
              </w:rPr>
              <w:t>−54</w:t>
            </w:r>
          </w:p>
        </w:tc>
        <w:tc>
          <w:tcPr>
            <w:tcW w:w="1284" w:type="dxa"/>
          </w:tcPr>
          <w:p w14:paraId="2D5B0016" w14:textId="77777777" w:rsidR="009E057F" w:rsidRPr="00AD5854" w:rsidRDefault="009E057F" w:rsidP="00D95CAE">
            <w:pPr>
              <w:pStyle w:val="Tabletext"/>
              <w:jc w:val="center"/>
              <w:rPr>
                <w:bCs/>
              </w:rPr>
            </w:pPr>
            <w:r w:rsidRPr="00AD5854">
              <w:t>24.46</w:t>
            </w:r>
          </w:p>
        </w:tc>
        <w:tc>
          <w:tcPr>
            <w:tcW w:w="1441" w:type="dxa"/>
          </w:tcPr>
          <w:p w14:paraId="171F2995" w14:textId="77777777" w:rsidR="009E057F" w:rsidRPr="00AD5854" w:rsidRDefault="009E057F" w:rsidP="00D95CAE">
            <w:pPr>
              <w:pStyle w:val="Tabletext"/>
              <w:jc w:val="center"/>
              <w:rPr>
                <w:bCs/>
              </w:rPr>
            </w:pPr>
            <w:r w:rsidRPr="00AD5854">
              <w:t>21.56</w:t>
            </w:r>
          </w:p>
        </w:tc>
      </w:tr>
      <w:tr w:rsidR="009E057F" w:rsidRPr="00AD5854" w14:paraId="6E8C5D18" w14:textId="77777777" w:rsidTr="00D95CAE">
        <w:trPr>
          <w:jc w:val="center"/>
        </w:trPr>
        <w:tc>
          <w:tcPr>
            <w:tcW w:w="1622" w:type="dxa"/>
          </w:tcPr>
          <w:p w14:paraId="68E330A5" w14:textId="77777777" w:rsidR="009E057F" w:rsidRPr="00AD5854" w:rsidRDefault="009E057F" w:rsidP="00D95CAE">
            <w:pPr>
              <w:pStyle w:val="Tabletext"/>
              <w:rPr>
                <w:bCs/>
              </w:rPr>
            </w:pPr>
            <w:r w:rsidRPr="00AD5854">
              <w:rPr>
                <w:bCs/>
              </w:rPr>
              <w:t>System 4</w:t>
            </w:r>
          </w:p>
        </w:tc>
        <w:tc>
          <w:tcPr>
            <w:tcW w:w="816" w:type="dxa"/>
          </w:tcPr>
          <w:p w14:paraId="6ECE0AE5" w14:textId="77777777" w:rsidR="009E057F" w:rsidRPr="00AD5854" w:rsidRDefault="009E057F" w:rsidP="00D95CAE">
            <w:pPr>
              <w:pStyle w:val="Tabletext"/>
              <w:jc w:val="center"/>
              <w:rPr>
                <w:bCs/>
              </w:rPr>
            </w:pPr>
            <w:r w:rsidRPr="00AD5854">
              <w:rPr>
                <w:bCs/>
              </w:rPr>
              <w:t>500</w:t>
            </w:r>
          </w:p>
        </w:tc>
        <w:tc>
          <w:tcPr>
            <w:tcW w:w="1274" w:type="dxa"/>
          </w:tcPr>
          <w:p w14:paraId="7184F50A" w14:textId="77777777" w:rsidR="009E057F" w:rsidRPr="00AD5854" w:rsidRDefault="009E057F" w:rsidP="00D95CAE">
            <w:pPr>
              <w:pStyle w:val="Tabletext"/>
              <w:jc w:val="center"/>
              <w:rPr>
                <w:bCs/>
              </w:rPr>
            </w:pPr>
            <w:r w:rsidRPr="00AD5854">
              <w:rPr>
                <w:bCs/>
              </w:rPr>
              <w:t>400</w:t>
            </w:r>
          </w:p>
        </w:tc>
        <w:tc>
          <w:tcPr>
            <w:tcW w:w="1596" w:type="dxa"/>
          </w:tcPr>
          <w:p w14:paraId="14B97899" w14:textId="77777777" w:rsidR="009E057F" w:rsidRPr="00AD5854" w:rsidRDefault="009E057F" w:rsidP="00D95CAE">
            <w:pPr>
              <w:pStyle w:val="Tabletext"/>
              <w:jc w:val="center"/>
              <w:rPr>
                <w:bCs/>
              </w:rPr>
            </w:pPr>
            <w:r w:rsidRPr="00AD5854">
              <w:rPr>
                <w:bCs/>
              </w:rPr>
              <w:t>−59.9</w:t>
            </w:r>
          </w:p>
        </w:tc>
        <w:tc>
          <w:tcPr>
            <w:tcW w:w="1596" w:type="dxa"/>
          </w:tcPr>
          <w:p w14:paraId="2A5431B7" w14:textId="77777777" w:rsidR="009E057F" w:rsidRPr="00AD5854" w:rsidRDefault="009E057F" w:rsidP="00D95CAE">
            <w:pPr>
              <w:pStyle w:val="Tabletext"/>
              <w:jc w:val="center"/>
              <w:rPr>
                <w:bCs/>
              </w:rPr>
            </w:pPr>
            <w:r w:rsidRPr="00AD5854">
              <w:rPr>
                <w:bCs/>
              </w:rPr>
              <w:t>−61.9</w:t>
            </w:r>
          </w:p>
        </w:tc>
        <w:tc>
          <w:tcPr>
            <w:tcW w:w="1284" w:type="dxa"/>
          </w:tcPr>
          <w:p w14:paraId="7B0412CB" w14:textId="77777777" w:rsidR="009E057F" w:rsidRPr="00AD5854" w:rsidRDefault="009E057F" w:rsidP="00D95CAE">
            <w:pPr>
              <w:pStyle w:val="Tabletext"/>
              <w:jc w:val="center"/>
              <w:rPr>
                <w:bCs/>
              </w:rPr>
            </w:pPr>
            <w:r w:rsidRPr="00AD5854">
              <w:t>15.66</w:t>
            </w:r>
          </w:p>
        </w:tc>
        <w:tc>
          <w:tcPr>
            <w:tcW w:w="1441" w:type="dxa"/>
          </w:tcPr>
          <w:p w14:paraId="6651E35D" w14:textId="77777777" w:rsidR="009E057F" w:rsidRPr="00AD5854" w:rsidRDefault="009E057F" w:rsidP="00D95CAE">
            <w:pPr>
              <w:pStyle w:val="Tabletext"/>
              <w:jc w:val="center"/>
              <w:rPr>
                <w:bCs/>
              </w:rPr>
            </w:pPr>
            <w:r w:rsidRPr="00AD5854">
              <w:t>13.66</w:t>
            </w:r>
          </w:p>
        </w:tc>
      </w:tr>
      <w:tr w:rsidR="009E057F" w:rsidRPr="00AD5854" w14:paraId="42750489" w14:textId="77777777" w:rsidTr="00D95CAE">
        <w:trPr>
          <w:jc w:val="center"/>
        </w:trPr>
        <w:tc>
          <w:tcPr>
            <w:tcW w:w="1622" w:type="dxa"/>
          </w:tcPr>
          <w:p w14:paraId="19DC5AA8" w14:textId="77777777" w:rsidR="009E057F" w:rsidRPr="00AD5854" w:rsidDel="0043197E" w:rsidRDefault="009E057F" w:rsidP="00D95CAE">
            <w:pPr>
              <w:pStyle w:val="Tabletext"/>
              <w:rPr>
                <w:bCs/>
              </w:rPr>
            </w:pPr>
            <w:r w:rsidRPr="00AD5854">
              <w:rPr>
                <w:bCs/>
              </w:rPr>
              <w:t>System 5</w:t>
            </w:r>
          </w:p>
        </w:tc>
        <w:tc>
          <w:tcPr>
            <w:tcW w:w="816" w:type="dxa"/>
          </w:tcPr>
          <w:p w14:paraId="358E991A" w14:textId="77777777" w:rsidR="009E057F" w:rsidRPr="00AD5854" w:rsidDel="0043197E" w:rsidRDefault="009E057F" w:rsidP="00D95CAE">
            <w:pPr>
              <w:pStyle w:val="Tabletext"/>
              <w:jc w:val="center"/>
              <w:rPr>
                <w:bCs/>
              </w:rPr>
            </w:pPr>
            <w:r w:rsidRPr="00AD5854">
              <w:rPr>
                <w:bCs/>
              </w:rPr>
              <w:t>500</w:t>
            </w:r>
          </w:p>
        </w:tc>
        <w:tc>
          <w:tcPr>
            <w:tcW w:w="1274" w:type="dxa"/>
          </w:tcPr>
          <w:p w14:paraId="3A944B85" w14:textId="77777777" w:rsidR="009E057F" w:rsidRPr="00AD5854" w:rsidDel="0043197E" w:rsidRDefault="009E057F" w:rsidP="00D95CAE">
            <w:pPr>
              <w:pStyle w:val="Tabletext"/>
              <w:jc w:val="center"/>
              <w:rPr>
                <w:bCs/>
              </w:rPr>
            </w:pPr>
            <w:r w:rsidRPr="00AD5854">
              <w:rPr>
                <w:bCs/>
              </w:rPr>
              <w:t>500</w:t>
            </w:r>
          </w:p>
        </w:tc>
        <w:tc>
          <w:tcPr>
            <w:tcW w:w="1596" w:type="dxa"/>
          </w:tcPr>
          <w:p w14:paraId="6621F552" w14:textId="77777777" w:rsidR="009E057F" w:rsidRPr="00AD5854" w:rsidRDefault="009E057F" w:rsidP="00D95CAE">
            <w:pPr>
              <w:pStyle w:val="Tabletext"/>
              <w:jc w:val="center"/>
              <w:rPr>
                <w:bCs/>
              </w:rPr>
            </w:pPr>
            <w:r w:rsidRPr="00AD5854">
              <w:rPr>
                <w:bCs/>
              </w:rPr>
              <w:t>−59.4</w:t>
            </w:r>
          </w:p>
        </w:tc>
        <w:tc>
          <w:tcPr>
            <w:tcW w:w="1596" w:type="dxa"/>
          </w:tcPr>
          <w:p w14:paraId="3FCD39FC" w14:textId="77777777" w:rsidR="009E057F" w:rsidRPr="00AD5854" w:rsidRDefault="009E057F" w:rsidP="00D95CAE">
            <w:pPr>
              <w:pStyle w:val="Tabletext"/>
              <w:jc w:val="center"/>
              <w:rPr>
                <w:bCs/>
              </w:rPr>
            </w:pPr>
            <w:r w:rsidRPr="00AD5854">
              <w:rPr>
                <w:bCs/>
              </w:rPr>
              <w:t>−61.4</w:t>
            </w:r>
          </w:p>
        </w:tc>
        <w:tc>
          <w:tcPr>
            <w:tcW w:w="1284" w:type="dxa"/>
          </w:tcPr>
          <w:p w14:paraId="3F36414D" w14:textId="77777777" w:rsidR="009E057F" w:rsidRPr="00AD5854" w:rsidDel="00AD3E91" w:rsidRDefault="009E057F" w:rsidP="00D95CAE">
            <w:pPr>
              <w:pStyle w:val="Tabletext"/>
              <w:jc w:val="center"/>
              <w:rPr>
                <w:bCs/>
              </w:rPr>
            </w:pPr>
            <w:r w:rsidRPr="00AD5854">
              <w:t>16.16</w:t>
            </w:r>
          </w:p>
        </w:tc>
        <w:tc>
          <w:tcPr>
            <w:tcW w:w="1441" w:type="dxa"/>
          </w:tcPr>
          <w:p w14:paraId="1F740F20" w14:textId="77777777" w:rsidR="009E057F" w:rsidRPr="00AD5854" w:rsidDel="00AD3E91" w:rsidRDefault="009E057F" w:rsidP="00D95CAE">
            <w:pPr>
              <w:pStyle w:val="Tabletext"/>
              <w:jc w:val="center"/>
              <w:rPr>
                <w:bCs/>
              </w:rPr>
            </w:pPr>
            <w:r w:rsidRPr="00AD5854">
              <w:t>14.16</w:t>
            </w:r>
          </w:p>
        </w:tc>
      </w:tr>
      <w:tr w:rsidR="009E057F" w:rsidRPr="00AD5854" w14:paraId="30BF87BA" w14:textId="77777777" w:rsidTr="00D95CAE">
        <w:trPr>
          <w:jc w:val="center"/>
        </w:trPr>
        <w:tc>
          <w:tcPr>
            <w:tcW w:w="1622" w:type="dxa"/>
          </w:tcPr>
          <w:p w14:paraId="1E3BC14E" w14:textId="77777777" w:rsidR="009E057F" w:rsidRPr="00AD5854" w:rsidRDefault="009E057F" w:rsidP="00D95CAE">
            <w:pPr>
              <w:pStyle w:val="Tabletext"/>
              <w:rPr>
                <w:bCs/>
              </w:rPr>
            </w:pPr>
            <w:r w:rsidRPr="00AD5854">
              <w:rPr>
                <w:bCs/>
              </w:rPr>
              <w:t>System 6</w:t>
            </w:r>
          </w:p>
        </w:tc>
        <w:tc>
          <w:tcPr>
            <w:tcW w:w="816" w:type="dxa"/>
          </w:tcPr>
          <w:p w14:paraId="75739663" w14:textId="77777777" w:rsidR="009E057F" w:rsidRPr="00AD5854" w:rsidRDefault="009E057F" w:rsidP="00D95CAE">
            <w:pPr>
              <w:pStyle w:val="Tabletext"/>
              <w:jc w:val="center"/>
              <w:rPr>
                <w:bCs/>
              </w:rPr>
            </w:pPr>
            <w:r w:rsidRPr="00AD5854">
              <w:rPr>
                <w:bCs/>
              </w:rPr>
              <w:t>500</w:t>
            </w:r>
          </w:p>
        </w:tc>
        <w:tc>
          <w:tcPr>
            <w:tcW w:w="1274" w:type="dxa"/>
          </w:tcPr>
          <w:p w14:paraId="6E5D57FC" w14:textId="77777777" w:rsidR="009E057F" w:rsidRPr="00AD5854" w:rsidRDefault="009E057F" w:rsidP="00D95CAE">
            <w:pPr>
              <w:pStyle w:val="Tabletext"/>
              <w:jc w:val="center"/>
              <w:rPr>
                <w:bCs/>
              </w:rPr>
            </w:pPr>
            <w:r w:rsidRPr="00AD5854">
              <w:rPr>
                <w:bCs/>
              </w:rPr>
              <w:t>700</w:t>
            </w:r>
          </w:p>
        </w:tc>
        <w:tc>
          <w:tcPr>
            <w:tcW w:w="1596" w:type="dxa"/>
          </w:tcPr>
          <w:p w14:paraId="0E0560DA" w14:textId="77777777" w:rsidR="009E057F" w:rsidRPr="00AD5854" w:rsidRDefault="009E057F" w:rsidP="00D95CAE">
            <w:pPr>
              <w:pStyle w:val="Tabletext"/>
              <w:jc w:val="center"/>
              <w:rPr>
                <w:bCs/>
              </w:rPr>
            </w:pPr>
            <w:r w:rsidRPr="00AD5854">
              <w:rPr>
                <w:bCs/>
              </w:rPr>
              <w:t>−58.6</w:t>
            </w:r>
          </w:p>
        </w:tc>
        <w:tc>
          <w:tcPr>
            <w:tcW w:w="1596" w:type="dxa"/>
          </w:tcPr>
          <w:p w14:paraId="7F6139DF" w14:textId="77777777" w:rsidR="009E057F" w:rsidRPr="00AD5854" w:rsidRDefault="009E057F" w:rsidP="00D95CAE">
            <w:pPr>
              <w:pStyle w:val="Tabletext"/>
              <w:jc w:val="center"/>
              <w:rPr>
                <w:bCs/>
              </w:rPr>
            </w:pPr>
            <w:r w:rsidRPr="00AD5854">
              <w:rPr>
                <w:bCs/>
              </w:rPr>
              <w:t>−60.6</w:t>
            </w:r>
          </w:p>
        </w:tc>
        <w:tc>
          <w:tcPr>
            <w:tcW w:w="1284" w:type="dxa"/>
          </w:tcPr>
          <w:p w14:paraId="4FF6266F" w14:textId="77777777" w:rsidR="009E057F" w:rsidRPr="00AD5854" w:rsidRDefault="009E057F" w:rsidP="00D95CAE">
            <w:pPr>
              <w:pStyle w:val="Tabletext"/>
              <w:jc w:val="center"/>
              <w:rPr>
                <w:bCs/>
              </w:rPr>
            </w:pPr>
            <w:r w:rsidRPr="00AD5854">
              <w:t>16.96</w:t>
            </w:r>
          </w:p>
        </w:tc>
        <w:tc>
          <w:tcPr>
            <w:tcW w:w="1441" w:type="dxa"/>
          </w:tcPr>
          <w:p w14:paraId="312D4512" w14:textId="77777777" w:rsidR="009E057F" w:rsidRPr="00AD5854" w:rsidRDefault="009E057F" w:rsidP="00D95CAE">
            <w:pPr>
              <w:pStyle w:val="Tabletext"/>
              <w:jc w:val="center"/>
              <w:rPr>
                <w:bCs/>
              </w:rPr>
            </w:pPr>
            <w:r w:rsidRPr="00AD5854">
              <w:t>14.96</w:t>
            </w:r>
          </w:p>
        </w:tc>
      </w:tr>
      <w:tr w:rsidR="009E057F" w:rsidRPr="00AD5854" w14:paraId="267694C0" w14:textId="77777777" w:rsidTr="00D95CAE">
        <w:trPr>
          <w:jc w:val="center"/>
        </w:trPr>
        <w:tc>
          <w:tcPr>
            <w:tcW w:w="1622" w:type="dxa"/>
          </w:tcPr>
          <w:p w14:paraId="3EC6A949" w14:textId="77777777" w:rsidR="009E057F" w:rsidRPr="00AD5854" w:rsidRDefault="009E057F" w:rsidP="00D95CAE">
            <w:pPr>
              <w:pStyle w:val="Tabletext"/>
              <w:rPr>
                <w:bCs/>
              </w:rPr>
            </w:pPr>
            <w:r w:rsidRPr="00AD5854">
              <w:rPr>
                <w:bCs/>
              </w:rPr>
              <w:lastRenderedPageBreak/>
              <w:t>System 7</w:t>
            </w:r>
          </w:p>
        </w:tc>
        <w:tc>
          <w:tcPr>
            <w:tcW w:w="816" w:type="dxa"/>
          </w:tcPr>
          <w:p w14:paraId="665930A1" w14:textId="77777777" w:rsidR="009E057F" w:rsidRPr="00AD5854" w:rsidRDefault="009E057F" w:rsidP="00D95CAE">
            <w:pPr>
              <w:pStyle w:val="Tabletext"/>
              <w:jc w:val="center"/>
              <w:rPr>
                <w:bCs/>
              </w:rPr>
            </w:pPr>
            <w:r w:rsidRPr="00AD5854">
              <w:rPr>
                <w:bCs/>
              </w:rPr>
              <w:t>500</w:t>
            </w:r>
          </w:p>
        </w:tc>
        <w:tc>
          <w:tcPr>
            <w:tcW w:w="1274" w:type="dxa"/>
          </w:tcPr>
          <w:p w14:paraId="06AB8BE6" w14:textId="77777777" w:rsidR="009E057F" w:rsidRPr="00AD5854" w:rsidRDefault="009E057F" w:rsidP="00D95CAE">
            <w:pPr>
              <w:pStyle w:val="Tabletext"/>
              <w:jc w:val="center"/>
              <w:rPr>
                <w:bCs/>
              </w:rPr>
            </w:pPr>
            <w:r w:rsidRPr="00AD5854">
              <w:rPr>
                <w:bCs/>
              </w:rPr>
              <w:t>900</w:t>
            </w:r>
          </w:p>
        </w:tc>
        <w:tc>
          <w:tcPr>
            <w:tcW w:w="1596" w:type="dxa"/>
          </w:tcPr>
          <w:p w14:paraId="7E22B03F" w14:textId="77777777" w:rsidR="009E057F" w:rsidRPr="00AD5854" w:rsidRDefault="009E057F" w:rsidP="00D95CAE">
            <w:pPr>
              <w:pStyle w:val="Tabletext"/>
              <w:jc w:val="center"/>
              <w:rPr>
                <w:bCs/>
              </w:rPr>
            </w:pPr>
            <w:r w:rsidRPr="00AD5854">
              <w:rPr>
                <w:bCs/>
              </w:rPr>
              <w:t>−57.8</w:t>
            </w:r>
          </w:p>
        </w:tc>
        <w:tc>
          <w:tcPr>
            <w:tcW w:w="1596" w:type="dxa"/>
          </w:tcPr>
          <w:p w14:paraId="13D05BD9" w14:textId="77777777" w:rsidR="009E057F" w:rsidRPr="00AD5854" w:rsidRDefault="009E057F" w:rsidP="00D95CAE">
            <w:pPr>
              <w:pStyle w:val="Tabletext"/>
              <w:jc w:val="center"/>
              <w:rPr>
                <w:bCs/>
              </w:rPr>
            </w:pPr>
            <w:r w:rsidRPr="00AD5854">
              <w:rPr>
                <w:bCs/>
              </w:rPr>
              <w:t>−59.9</w:t>
            </w:r>
          </w:p>
        </w:tc>
        <w:tc>
          <w:tcPr>
            <w:tcW w:w="1284" w:type="dxa"/>
          </w:tcPr>
          <w:p w14:paraId="3B604A28" w14:textId="77777777" w:rsidR="009E057F" w:rsidRPr="00AD5854" w:rsidRDefault="009E057F" w:rsidP="00D95CAE">
            <w:pPr>
              <w:pStyle w:val="Tabletext"/>
              <w:jc w:val="center"/>
              <w:rPr>
                <w:bCs/>
              </w:rPr>
            </w:pPr>
            <w:r w:rsidRPr="00AD5854">
              <w:t>17.76</w:t>
            </w:r>
          </w:p>
        </w:tc>
        <w:tc>
          <w:tcPr>
            <w:tcW w:w="1441" w:type="dxa"/>
          </w:tcPr>
          <w:p w14:paraId="7809AE74" w14:textId="77777777" w:rsidR="009E057F" w:rsidRPr="00AD5854" w:rsidRDefault="009E057F" w:rsidP="00D95CAE">
            <w:pPr>
              <w:pStyle w:val="Tabletext"/>
              <w:jc w:val="center"/>
              <w:rPr>
                <w:bCs/>
              </w:rPr>
            </w:pPr>
            <w:r w:rsidRPr="00AD5854">
              <w:t>15.66</w:t>
            </w:r>
          </w:p>
        </w:tc>
      </w:tr>
      <w:tr w:rsidR="009E057F" w:rsidRPr="00AD5854" w14:paraId="75ADD448" w14:textId="77777777" w:rsidTr="00D95CAE">
        <w:trPr>
          <w:jc w:val="center"/>
        </w:trPr>
        <w:tc>
          <w:tcPr>
            <w:tcW w:w="1622" w:type="dxa"/>
          </w:tcPr>
          <w:p w14:paraId="2E353FED" w14:textId="77777777" w:rsidR="009E057F" w:rsidRPr="00AD5854" w:rsidRDefault="009E057F" w:rsidP="00D95CAE">
            <w:pPr>
              <w:pStyle w:val="Tabletext"/>
              <w:rPr>
                <w:bCs/>
              </w:rPr>
            </w:pPr>
            <w:r w:rsidRPr="00AD5854">
              <w:rPr>
                <w:bCs/>
              </w:rPr>
              <w:t>System 8</w:t>
            </w:r>
          </w:p>
        </w:tc>
        <w:tc>
          <w:tcPr>
            <w:tcW w:w="816" w:type="dxa"/>
          </w:tcPr>
          <w:p w14:paraId="4BE22716" w14:textId="77777777" w:rsidR="009E057F" w:rsidRPr="00AD5854" w:rsidRDefault="009E057F" w:rsidP="00D95CAE">
            <w:pPr>
              <w:pStyle w:val="Tabletext"/>
              <w:jc w:val="center"/>
              <w:rPr>
                <w:bCs/>
              </w:rPr>
            </w:pPr>
            <w:r w:rsidRPr="00AD5854">
              <w:rPr>
                <w:bCs/>
              </w:rPr>
              <w:t>1 000</w:t>
            </w:r>
          </w:p>
        </w:tc>
        <w:tc>
          <w:tcPr>
            <w:tcW w:w="1274" w:type="dxa"/>
          </w:tcPr>
          <w:p w14:paraId="3E02557A" w14:textId="77777777" w:rsidR="009E057F" w:rsidRPr="00AD5854" w:rsidRDefault="009E057F" w:rsidP="00D95CAE">
            <w:pPr>
              <w:pStyle w:val="Tabletext"/>
              <w:jc w:val="center"/>
              <w:rPr>
                <w:bCs/>
              </w:rPr>
            </w:pPr>
            <w:r w:rsidRPr="00AD5854">
              <w:rPr>
                <w:bCs/>
              </w:rPr>
              <w:t>400</w:t>
            </w:r>
          </w:p>
        </w:tc>
        <w:tc>
          <w:tcPr>
            <w:tcW w:w="1596" w:type="dxa"/>
          </w:tcPr>
          <w:p w14:paraId="7A960507" w14:textId="77777777" w:rsidR="009E057F" w:rsidRPr="00AD5854" w:rsidRDefault="009E057F" w:rsidP="00D95CAE">
            <w:pPr>
              <w:pStyle w:val="Tabletext"/>
              <w:jc w:val="center"/>
              <w:rPr>
                <w:bCs/>
              </w:rPr>
            </w:pPr>
            <w:r w:rsidRPr="00AD5854">
              <w:rPr>
                <w:bCs/>
              </w:rPr>
              <w:t>−62.8</w:t>
            </w:r>
          </w:p>
        </w:tc>
        <w:tc>
          <w:tcPr>
            <w:tcW w:w="1596" w:type="dxa"/>
          </w:tcPr>
          <w:p w14:paraId="684BEA55" w14:textId="77777777" w:rsidR="009E057F" w:rsidRPr="00AD5854" w:rsidRDefault="009E057F" w:rsidP="00D95CAE">
            <w:pPr>
              <w:pStyle w:val="Tabletext"/>
              <w:jc w:val="center"/>
              <w:rPr>
                <w:bCs/>
              </w:rPr>
            </w:pPr>
            <w:r w:rsidRPr="00AD5854">
              <w:rPr>
                <w:bCs/>
              </w:rPr>
              <w:t>−64.4</w:t>
            </w:r>
          </w:p>
        </w:tc>
        <w:tc>
          <w:tcPr>
            <w:tcW w:w="1284" w:type="dxa"/>
          </w:tcPr>
          <w:p w14:paraId="4369A468" w14:textId="77777777" w:rsidR="009E057F" w:rsidRPr="00AD5854" w:rsidRDefault="009E057F" w:rsidP="00D95CAE">
            <w:pPr>
              <w:pStyle w:val="Tabletext"/>
              <w:jc w:val="center"/>
              <w:rPr>
                <w:bCs/>
              </w:rPr>
            </w:pPr>
            <w:r w:rsidRPr="00AD5854">
              <w:t>12.76</w:t>
            </w:r>
          </w:p>
        </w:tc>
        <w:tc>
          <w:tcPr>
            <w:tcW w:w="1441" w:type="dxa"/>
          </w:tcPr>
          <w:p w14:paraId="46D50857" w14:textId="77777777" w:rsidR="009E057F" w:rsidRPr="00AD5854" w:rsidRDefault="009E057F" w:rsidP="00D95CAE">
            <w:pPr>
              <w:pStyle w:val="Tabletext"/>
              <w:jc w:val="center"/>
              <w:rPr>
                <w:bCs/>
              </w:rPr>
            </w:pPr>
            <w:r w:rsidRPr="00AD5854">
              <w:t>11.16</w:t>
            </w:r>
          </w:p>
        </w:tc>
      </w:tr>
      <w:tr w:rsidR="009E057F" w:rsidRPr="00AD5854" w14:paraId="5AC02377" w14:textId="77777777" w:rsidTr="00D95CAE">
        <w:trPr>
          <w:jc w:val="center"/>
        </w:trPr>
        <w:tc>
          <w:tcPr>
            <w:tcW w:w="1622" w:type="dxa"/>
          </w:tcPr>
          <w:p w14:paraId="28B5D6D4" w14:textId="77777777" w:rsidR="009E057F" w:rsidRPr="00AD5854" w:rsidRDefault="009E057F" w:rsidP="00D95CAE">
            <w:pPr>
              <w:pStyle w:val="Tabletext"/>
              <w:rPr>
                <w:bCs/>
              </w:rPr>
            </w:pPr>
            <w:r w:rsidRPr="00AD5854">
              <w:rPr>
                <w:bCs/>
              </w:rPr>
              <w:t>System 9</w:t>
            </w:r>
          </w:p>
        </w:tc>
        <w:tc>
          <w:tcPr>
            <w:tcW w:w="816" w:type="dxa"/>
          </w:tcPr>
          <w:p w14:paraId="62FF427A" w14:textId="77777777" w:rsidR="009E057F" w:rsidRPr="00AD5854" w:rsidRDefault="009E057F" w:rsidP="00D95CAE">
            <w:pPr>
              <w:pStyle w:val="Tabletext"/>
              <w:jc w:val="center"/>
              <w:rPr>
                <w:bCs/>
              </w:rPr>
            </w:pPr>
            <w:r w:rsidRPr="00AD5854">
              <w:rPr>
                <w:bCs/>
              </w:rPr>
              <w:t>1 000</w:t>
            </w:r>
          </w:p>
        </w:tc>
        <w:tc>
          <w:tcPr>
            <w:tcW w:w="1274" w:type="dxa"/>
          </w:tcPr>
          <w:p w14:paraId="75A63CC0" w14:textId="77777777" w:rsidR="009E057F" w:rsidRPr="00AD5854" w:rsidRDefault="009E057F" w:rsidP="00D95CAE">
            <w:pPr>
              <w:pStyle w:val="Tabletext"/>
              <w:jc w:val="center"/>
              <w:rPr>
                <w:bCs/>
              </w:rPr>
            </w:pPr>
            <w:r w:rsidRPr="00AD5854">
              <w:rPr>
                <w:bCs/>
              </w:rPr>
              <w:t>500</w:t>
            </w:r>
          </w:p>
        </w:tc>
        <w:tc>
          <w:tcPr>
            <w:tcW w:w="1596" w:type="dxa"/>
          </w:tcPr>
          <w:p w14:paraId="05758A50" w14:textId="77777777" w:rsidR="009E057F" w:rsidRPr="00AD5854" w:rsidRDefault="009E057F" w:rsidP="00D95CAE">
            <w:pPr>
              <w:pStyle w:val="Tabletext"/>
              <w:jc w:val="center"/>
              <w:rPr>
                <w:bCs/>
              </w:rPr>
            </w:pPr>
            <w:r w:rsidRPr="00AD5854">
              <w:rPr>
                <w:bCs/>
              </w:rPr>
              <w:t>−62.3</w:t>
            </w:r>
          </w:p>
        </w:tc>
        <w:tc>
          <w:tcPr>
            <w:tcW w:w="1596" w:type="dxa"/>
          </w:tcPr>
          <w:p w14:paraId="0947DC95" w14:textId="77777777" w:rsidR="009E057F" w:rsidRPr="00AD5854" w:rsidRDefault="009E057F" w:rsidP="00D95CAE">
            <w:pPr>
              <w:pStyle w:val="Tabletext"/>
              <w:jc w:val="center"/>
              <w:rPr>
                <w:bCs/>
              </w:rPr>
            </w:pPr>
            <w:r w:rsidRPr="00AD5854">
              <w:rPr>
                <w:bCs/>
              </w:rPr>
              <w:t>−63.9</w:t>
            </w:r>
          </w:p>
        </w:tc>
        <w:tc>
          <w:tcPr>
            <w:tcW w:w="1284" w:type="dxa"/>
          </w:tcPr>
          <w:p w14:paraId="24E5F87A" w14:textId="77777777" w:rsidR="009E057F" w:rsidRPr="00AD5854" w:rsidRDefault="009E057F" w:rsidP="00D95CAE">
            <w:pPr>
              <w:pStyle w:val="Tabletext"/>
              <w:jc w:val="center"/>
              <w:rPr>
                <w:bCs/>
              </w:rPr>
            </w:pPr>
            <w:r w:rsidRPr="00AD5854">
              <w:t>13.26</w:t>
            </w:r>
          </w:p>
        </w:tc>
        <w:tc>
          <w:tcPr>
            <w:tcW w:w="1441" w:type="dxa"/>
          </w:tcPr>
          <w:p w14:paraId="257A2A94" w14:textId="77777777" w:rsidR="009E057F" w:rsidRPr="00AD5854" w:rsidRDefault="009E057F" w:rsidP="00D95CAE">
            <w:pPr>
              <w:pStyle w:val="Tabletext"/>
              <w:jc w:val="center"/>
              <w:rPr>
                <w:bCs/>
              </w:rPr>
            </w:pPr>
            <w:r w:rsidRPr="00AD5854">
              <w:t>11.66</w:t>
            </w:r>
          </w:p>
        </w:tc>
      </w:tr>
      <w:tr w:rsidR="009E057F" w:rsidRPr="00AD5854" w14:paraId="188859B4" w14:textId="77777777" w:rsidTr="00D95CAE">
        <w:trPr>
          <w:jc w:val="center"/>
        </w:trPr>
        <w:tc>
          <w:tcPr>
            <w:tcW w:w="1622" w:type="dxa"/>
          </w:tcPr>
          <w:p w14:paraId="181D72CF" w14:textId="77777777" w:rsidR="009E057F" w:rsidRPr="00AD5854" w:rsidRDefault="009E057F" w:rsidP="00D95CAE">
            <w:pPr>
              <w:pStyle w:val="Tabletext"/>
              <w:rPr>
                <w:bCs/>
              </w:rPr>
            </w:pPr>
            <w:r w:rsidRPr="00AD5854">
              <w:rPr>
                <w:bCs/>
              </w:rPr>
              <w:t>System 10</w:t>
            </w:r>
          </w:p>
        </w:tc>
        <w:tc>
          <w:tcPr>
            <w:tcW w:w="816" w:type="dxa"/>
          </w:tcPr>
          <w:p w14:paraId="3CCA3C3A" w14:textId="77777777" w:rsidR="009E057F" w:rsidRPr="00AD5854" w:rsidRDefault="009E057F" w:rsidP="00D95CAE">
            <w:pPr>
              <w:pStyle w:val="Tabletext"/>
              <w:jc w:val="center"/>
              <w:rPr>
                <w:bCs/>
              </w:rPr>
            </w:pPr>
            <w:r w:rsidRPr="00AD5854">
              <w:rPr>
                <w:bCs/>
              </w:rPr>
              <w:t>1 000</w:t>
            </w:r>
          </w:p>
        </w:tc>
        <w:tc>
          <w:tcPr>
            <w:tcW w:w="1274" w:type="dxa"/>
          </w:tcPr>
          <w:p w14:paraId="35754C6C" w14:textId="77777777" w:rsidR="009E057F" w:rsidRPr="00AD5854" w:rsidRDefault="009E057F" w:rsidP="00D95CAE">
            <w:pPr>
              <w:pStyle w:val="Tabletext"/>
              <w:jc w:val="center"/>
              <w:rPr>
                <w:bCs/>
              </w:rPr>
            </w:pPr>
            <w:r w:rsidRPr="00AD5854">
              <w:rPr>
                <w:bCs/>
              </w:rPr>
              <w:t>700</w:t>
            </w:r>
          </w:p>
        </w:tc>
        <w:tc>
          <w:tcPr>
            <w:tcW w:w="1596" w:type="dxa"/>
          </w:tcPr>
          <w:p w14:paraId="70018C6B" w14:textId="77777777" w:rsidR="009E057F" w:rsidRPr="00AD5854" w:rsidRDefault="009E057F" w:rsidP="00D95CAE">
            <w:pPr>
              <w:pStyle w:val="Tabletext"/>
              <w:jc w:val="center"/>
              <w:rPr>
                <w:bCs/>
              </w:rPr>
            </w:pPr>
            <w:r w:rsidRPr="00AD5854">
              <w:rPr>
                <w:bCs/>
              </w:rPr>
              <w:t>−61.5</w:t>
            </w:r>
          </w:p>
        </w:tc>
        <w:tc>
          <w:tcPr>
            <w:tcW w:w="1596" w:type="dxa"/>
          </w:tcPr>
          <w:p w14:paraId="0674E620" w14:textId="77777777" w:rsidR="009E057F" w:rsidRPr="00AD5854" w:rsidRDefault="009E057F" w:rsidP="00D95CAE">
            <w:pPr>
              <w:pStyle w:val="Tabletext"/>
              <w:jc w:val="center"/>
              <w:rPr>
                <w:bCs/>
              </w:rPr>
            </w:pPr>
            <w:r w:rsidRPr="00AD5854">
              <w:rPr>
                <w:bCs/>
              </w:rPr>
              <w:t>−63.1</w:t>
            </w:r>
          </w:p>
        </w:tc>
        <w:tc>
          <w:tcPr>
            <w:tcW w:w="1284" w:type="dxa"/>
          </w:tcPr>
          <w:p w14:paraId="4DAD19D7" w14:textId="77777777" w:rsidR="009E057F" w:rsidRPr="00AD5854" w:rsidRDefault="009E057F" w:rsidP="00D95CAE">
            <w:pPr>
              <w:pStyle w:val="Tabletext"/>
              <w:jc w:val="center"/>
              <w:rPr>
                <w:bCs/>
              </w:rPr>
            </w:pPr>
            <w:r w:rsidRPr="00AD5854">
              <w:t>14.06</w:t>
            </w:r>
          </w:p>
        </w:tc>
        <w:tc>
          <w:tcPr>
            <w:tcW w:w="1441" w:type="dxa"/>
          </w:tcPr>
          <w:p w14:paraId="04C51A23" w14:textId="77777777" w:rsidR="009E057F" w:rsidRPr="00AD5854" w:rsidRDefault="009E057F" w:rsidP="00D95CAE">
            <w:pPr>
              <w:pStyle w:val="Tabletext"/>
              <w:jc w:val="center"/>
              <w:rPr>
                <w:bCs/>
              </w:rPr>
            </w:pPr>
            <w:r w:rsidRPr="00AD5854">
              <w:t>12.46</w:t>
            </w:r>
          </w:p>
        </w:tc>
      </w:tr>
      <w:tr w:rsidR="009E057F" w:rsidRPr="00AD5854" w14:paraId="64E2C3BF" w14:textId="77777777" w:rsidTr="00D95CAE">
        <w:trPr>
          <w:jc w:val="center"/>
        </w:trPr>
        <w:tc>
          <w:tcPr>
            <w:tcW w:w="1622" w:type="dxa"/>
          </w:tcPr>
          <w:p w14:paraId="41E60F94" w14:textId="77777777" w:rsidR="009E057F" w:rsidRPr="00AD5854" w:rsidRDefault="009E057F" w:rsidP="00D95CAE">
            <w:pPr>
              <w:pStyle w:val="Tabletext"/>
              <w:rPr>
                <w:bCs/>
              </w:rPr>
            </w:pPr>
            <w:r w:rsidRPr="00AD5854">
              <w:rPr>
                <w:bCs/>
              </w:rPr>
              <w:t>System 11</w:t>
            </w:r>
          </w:p>
        </w:tc>
        <w:tc>
          <w:tcPr>
            <w:tcW w:w="816" w:type="dxa"/>
          </w:tcPr>
          <w:p w14:paraId="31F07BA8" w14:textId="77777777" w:rsidR="009E057F" w:rsidRPr="00AD5854" w:rsidRDefault="009E057F" w:rsidP="00D95CAE">
            <w:pPr>
              <w:pStyle w:val="Tabletext"/>
              <w:jc w:val="center"/>
              <w:rPr>
                <w:bCs/>
              </w:rPr>
            </w:pPr>
            <w:r w:rsidRPr="00AD5854">
              <w:rPr>
                <w:bCs/>
              </w:rPr>
              <w:t>1 000</w:t>
            </w:r>
          </w:p>
        </w:tc>
        <w:tc>
          <w:tcPr>
            <w:tcW w:w="1274" w:type="dxa"/>
          </w:tcPr>
          <w:p w14:paraId="71C49C2B" w14:textId="77777777" w:rsidR="009E057F" w:rsidRPr="00AD5854" w:rsidRDefault="009E057F" w:rsidP="00D95CAE">
            <w:pPr>
              <w:pStyle w:val="Tabletext"/>
              <w:jc w:val="center"/>
              <w:rPr>
                <w:bCs/>
              </w:rPr>
            </w:pPr>
            <w:r w:rsidRPr="00AD5854">
              <w:rPr>
                <w:bCs/>
              </w:rPr>
              <w:t>900</w:t>
            </w:r>
          </w:p>
        </w:tc>
        <w:tc>
          <w:tcPr>
            <w:tcW w:w="1596" w:type="dxa"/>
          </w:tcPr>
          <w:p w14:paraId="1EA80A0B" w14:textId="77777777" w:rsidR="009E057F" w:rsidRPr="00AD5854" w:rsidRDefault="009E057F" w:rsidP="00D95CAE">
            <w:pPr>
              <w:pStyle w:val="Tabletext"/>
              <w:jc w:val="center"/>
              <w:rPr>
                <w:bCs/>
              </w:rPr>
            </w:pPr>
            <w:r w:rsidRPr="00AD5854">
              <w:rPr>
                <w:bCs/>
              </w:rPr>
              <w:t>−60.8</w:t>
            </w:r>
          </w:p>
        </w:tc>
        <w:tc>
          <w:tcPr>
            <w:tcW w:w="1596" w:type="dxa"/>
          </w:tcPr>
          <w:p w14:paraId="2F961B8B" w14:textId="77777777" w:rsidR="009E057F" w:rsidRPr="00AD5854" w:rsidRDefault="009E057F" w:rsidP="00D95CAE">
            <w:pPr>
              <w:pStyle w:val="Tabletext"/>
              <w:jc w:val="center"/>
              <w:rPr>
                <w:bCs/>
              </w:rPr>
            </w:pPr>
            <w:r w:rsidRPr="00AD5854">
              <w:rPr>
                <w:bCs/>
              </w:rPr>
              <w:t>−62.4</w:t>
            </w:r>
          </w:p>
        </w:tc>
        <w:tc>
          <w:tcPr>
            <w:tcW w:w="1284" w:type="dxa"/>
          </w:tcPr>
          <w:p w14:paraId="2CAB6B47" w14:textId="77777777" w:rsidR="009E057F" w:rsidRPr="00AD5854" w:rsidRDefault="009E057F" w:rsidP="00D95CAE">
            <w:pPr>
              <w:pStyle w:val="Tabletext"/>
              <w:jc w:val="center"/>
              <w:rPr>
                <w:bCs/>
              </w:rPr>
            </w:pPr>
            <w:r w:rsidRPr="00AD5854">
              <w:t>14.76</w:t>
            </w:r>
          </w:p>
        </w:tc>
        <w:tc>
          <w:tcPr>
            <w:tcW w:w="1441" w:type="dxa"/>
          </w:tcPr>
          <w:p w14:paraId="473F5D15" w14:textId="77777777" w:rsidR="009E057F" w:rsidRPr="00AD5854" w:rsidRDefault="009E057F" w:rsidP="00D95CAE">
            <w:pPr>
              <w:pStyle w:val="Tabletext"/>
              <w:jc w:val="center"/>
              <w:rPr>
                <w:bCs/>
              </w:rPr>
            </w:pPr>
            <w:r w:rsidRPr="00AD5854">
              <w:t>13.16</w:t>
            </w:r>
          </w:p>
        </w:tc>
      </w:tr>
      <w:tr w:rsidR="009E057F" w:rsidRPr="00AD5854" w14:paraId="74AB8AA0" w14:textId="77777777" w:rsidTr="00D95CAE">
        <w:trPr>
          <w:jc w:val="center"/>
        </w:trPr>
        <w:tc>
          <w:tcPr>
            <w:tcW w:w="1622" w:type="dxa"/>
          </w:tcPr>
          <w:p w14:paraId="6A7C5D69" w14:textId="77777777" w:rsidR="009E057F" w:rsidRPr="00AD5854" w:rsidRDefault="009E057F" w:rsidP="00D95CAE">
            <w:pPr>
              <w:pStyle w:val="Tabletext"/>
              <w:rPr>
                <w:bCs/>
              </w:rPr>
            </w:pPr>
            <w:r w:rsidRPr="00AD5854">
              <w:rPr>
                <w:bCs/>
              </w:rPr>
              <w:t>System 12</w:t>
            </w:r>
          </w:p>
        </w:tc>
        <w:tc>
          <w:tcPr>
            <w:tcW w:w="816" w:type="dxa"/>
          </w:tcPr>
          <w:p w14:paraId="40187BFB" w14:textId="77777777" w:rsidR="009E057F" w:rsidRPr="00AD5854" w:rsidRDefault="009E057F" w:rsidP="00D95CAE">
            <w:pPr>
              <w:pStyle w:val="Tabletext"/>
              <w:jc w:val="center"/>
              <w:rPr>
                <w:bCs/>
              </w:rPr>
            </w:pPr>
            <w:r w:rsidRPr="00AD5854">
              <w:rPr>
                <w:bCs/>
              </w:rPr>
              <w:t>4 800</w:t>
            </w:r>
          </w:p>
        </w:tc>
        <w:tc>
          <w:tcPr>
            <w:tcW w:w="1274" w:type="dxa"/>
          </w:tcPr>
          <w:p w14:paraId="0659292C" w14:textId="77777777" w:rsidR="009E057F" w:rsidRPr="00AD5854" w:rsidRDefault="009E057F" w:rsidP="00D95CAE">
            <w:pPr>
              <w:pStyle w:val="Tabletext"/>
              <w:jc w:val="center"/>
              <w:rPr>
                <w:bCs/>
              </w:rPr>
            </w:pPr>
            <w:r w:rsidRPr="00AD5854">
              <w:rPr>
                <w:bCs/>
              </w:rPr>
              <w:t>400</w:t>
            </w:r>
          </w:p>
        </w:tc>
        <w:tc>
          <w:tcPr>
            <w:tcW w:w="1596" w:type="dxa"/>
          </w:tcPr>
          <w:p w14:paraId="258D406C" w14:textId="77777777" w:rsidR="009E057F" w:rsidRPr="00AD5854" w:rsidRDefault="009E057F" w:rsidP="00D95CAE">
            <w:pPr>
              <w:pStyle w:val="Tabletext"/>
              <w:jc w:val="center"/>
              <w:rPr>
                <w:bCs/>
              </w:rPr>
            </w:pPr>
            <w:r w:rsidRPr="00AD5854">
              <w:rPr>
                <w:bCs/>
              </w:rPr>
              <w:t>−69.6</w:t>
            </w:r>
          </w:p>
        </w:tc>
        <w:tc>
          <w:tcPr>
            <w:tcW w:w="1596" w:type="dxa"/>
          </w:tcPr>
          <w:p w14:paraId="36ED34FE" w14:textId="77777777" w:rsidR="009E057F" w:rsidRPr="00AD5854" w:rsidRDefault="009E057F" w:rsidP="00D95CAE">
            <w:pPr>
              <w:pStyle w:val="Tabletext"/>
              <w:jc w:val="center"/>
              <w:rPr>
                <w:bCs/>
              </w:rPr>
            </w:pPr>
            <w:r w:rsidRPr="00AD5854">
              <w:rPr>
                <w:bCs/>
              </w:rPr>
              <w:t>−71.1</w:t>
            </w:r>
          </w:p>
        </w:tc>
        <w:tc>
          <w:tcPr>
            <w:tcW w:w="1284" w:type="dxa"/>
          </w:tcPr>
          <w:p w14:paraId="4516D23C" w14:textId="77777777" w:rsidR="009E057F" w:rsidRPr="00AD5854" w:rsidRDefault="009E057F" w:rsidP="00D95CAE">
            <w:pPr>
              <w:pStyle w:val="Tabletext"/>
              <w:jc w:val="center"/>
              <w:rPr>
                <w:bCs/>
              </w:rPr>
            </w:pPr>
            <w:r w:rsidRPr="00AD5854">
              <w:t>5.96</w:t>
            </w:r>
          </w:p>
        </w:tc>
        <w:tc>
          <w:tcPr>
            <w:tcW w:w="1441" w:type="dxa"/>
          </w:tcPr>
          <w:p w14:paraId="178C1919" w14:textId="77777777" w:rsidR="009E057F" w:rsidRPr="00AD5854" w:rsidRDefault="009E057F" w:rsidP="00D95CAE">
            <w:pPr>
              <w:pStyle w:val="Tabletext"/>
              <w:jc w:val="center"/>
              <w:rPr>
                <w:bCs/>
              </w:rPr>
            </w:pPr>
            <w:r w:rsidRPr="00AD5854">
              <w:t>4.46</w:t>
            </w:r>
          </w:p>
        </w:tc>
      </w:tr>
      <w:tr w:rsidR="009E057F" w:rsidRPr="00AD5854" w14:paraId="27D0F66E" w14:textId="77777777" w:rsidTr="00D95CAE">
        <w:trPr>
          <w:jc w:val="center"/>
        </w:trPr>
        <w:tc>
          <w:tcPr>
            <w:tcW w:w="1622" w:type="dxa"/>
          </w:tcPr>
          <w:p w14:paraId="73F22551" w14:textId="77777777" w:rsidR="009E057F" w:rsidRPr="00AD5854" w:rsidRDefault="009E057F" w:rsidP="00D95CAE">
            <w:pPr>
              <w:pStyle w:val="Tabletext"/>
              <w:rPr>
                <w:bCs/>
              </w:rPr>
            </w:pPr>
            <w:r w:rsidRPr="00AD5854">
              <w:rPr>
                <w:bCs/>
              </w:rPr>
              <w:t>System 13</w:t>
            </w:r>
          </w:p>
        </w:tc>
        <w:tc>
          <w:tcPr>
            <w:tcW w:w="816" w:type="dxa"/>
          </w:tcPr>
          <w:p w14:paraId="2B8E84BF" w14:textId="77777777" w:rsidR="009E057F" w:rsidRPr="00AD5854" w:rsidRDefault="009E057F" w:rsidP="00D95CAE">
            <w:pPr>
              <w:pStyle w:val="Tabletext"/>
              <w:jc w:val="center"/>
              <w:rPr>
                <w:bCs/>
              </w:rPr>
            </w:pPr>
            <w:r w:rsidRPr="00AD5854">
              <w:rPr>
                <w:bCs/>
              </w:rPr>
              <w:t>4 800</w:t>
            </w:r>
          </w:p>
        </w:tc>
        <w:tc>
          <w:tcPr>
            <w:tcW w:w="1274" w:type="dxa"/>
          </w:tcPr>
          <w:p w14:paraId="158751A8" w14:textId="77777777" w:rsidR="009E057F" w:rsidRPr="00AD5854" w:rsidRDefault="009E057F" w:rsidP="00D95CAE">
            <w:pPr>
              <w:pStyle w:val="Tabletext"/>
              <w:jc w:val="center"/>
              <w:rPr>
                <w:bCs/>
              </w:rPr>
            </w:pPr>
            <w:r w:rsidRPr="00AD5854">
              <w:rPr>
                <w:bCs/>
              </w:rPr>
              <w:t>500</w:t>
            </w:r>
          </w:p>
        </w:tc>
        <w:tc>
          <w:tcPr>
            <w:tcW w:w="1596" w:type="dxa"/>
          </w:tcPr>
          <w:p w14:paraId="03544B57" w14:textId="77777777" w:rsidR="009E057F" w:rsidRPr="00AD5854" w:rsidRDefault="009E057F" w:rsidP="00D95CAE">
            <w:pPr>
              <w:pStyle w:val="Tabletext"/>
              <w:jc w:val="center"/>
              <w:rPr>
                <w:bCs/>
              </w:rPr>
            </w:pPr>
            <w:r w:rsidRPr="00AD5854">
              <w:rPr>
                <w:bCs/>
              </w:rPr>
              <w:t>−69.1</w:t>
            </w:r>
          </w:p>
        </w:tc>
        <w:tc>
          <w:tcPr>
            <w:tcW w:w="1596" w:type="dxa"/>
          </w:tcPr>
          <w:p w14:paraId="53DAE9A6" w14:textId="77777777" w:rsidR="009E057F" w:rsidRPr="00AD5854" w:rsidRDefault="009E057F" w:rsidP="00D95CAE">
            <w:pPr>
              <w:pStyle w:val="Tabletext"/>
              <w:jc w:val="center"/>
              <w:rPr>
                <w:bCs/>
              </w:rPr>
            </w:pPr>
            <w:r w:rsidRPr="00AD5854">
              <w:rPr>
                <w:bCs/>
              </w:rPr>
              <w:t>−70.7</w:t>
            </w:r>
          </w:p>
        </w:tc>
        <w:tc>
          <w:tcPr>
            <w:tcW w:w="1284" w:type="dxa"/>
          </w:tcPr>
          <w:p w14:paraId="1042631F" w14:textId="77777777" w:rsidR="009E057F" w:rsidRPr="00AD5854" w:rsidRDefault="009E057F" w:rsidP="00D95CAE">
            <w:pPr>
              <w:pStyle w:val="Tabletext"/>
              <w:jc w:val="center"/>
              <w:rPr>
                <w:bCs/>
              </w:rPr>
            </w:pPr>
            <w:r w:rsidRPr="00AD5854">
              <w:t>6.46</w:t>
            </w:r>
          </w:p>
        </w:tc>
        <w:tc>
          <w:tcPr>
            <w:tcW w:w="1441" w:type="dxa"/>
          </w:tcPr>
          <w:p w14:paraId="5DE15043" w14:textId="77777777" w:rsidR="009E057F" w:rsidRPr="00AD5854" w:rsidRDefault="009E057F" w:rsidP="00D95CAE">
            <w:pPr>
              <w:pStyle w:val="Tabletext"/>
              <w:jc w:val="center"/>
              <w:rPr>
                <w:bCs/>
              </w:rPr>
            </w:pPr>
            <w:r w:rsidRPr="00AD5854">
              <w:t>4.86</w:t>
            </w:r>
          </w:p>
        </w:tc>
      </w:tr>
      <w:tr w:rsidR="009E057F" w:rsidRPr="00AD5854" w14:paraId="175C134B" w14:textId="77777777" w:rsidTr="00D95CAE">
        <w:trPr>
          <w:jc w:val="center"/>
        </w:trPr>
        <w:tc>
          <w:tcPr>
            <w:tcW w:w="1622" w:type="dxa"/>
          </w:tcPr>
          <w:p w14:paraId="168A9681" w14:textId="77777777" w:rsidR="009E057F" w:rsidRPr="00AD5854" w:rsidRDefault="009E057F" w:rsidP="00D95CAE">
            <w:pPr>
              <w:pStyle w:val="Tabletext"/>
              <w:rPr>
                <w:bCs/>
              </w:rPr>
            </w:pPr>
            <w:r w:rsidRPr="00AD5854">
              <w:rPr>
                <w:bCs/>
              </w:rPr>
              <w:t>System 14</w:t>
            </w:r>
          </w:p>
        </w:tc>
        <w:tc>
          <w:tcPr>
            <w:tcW w:w="816" w:type="dxa"/>
          </w:tcPr>
          <w:p w14:paraId="5DBCA3B6" w14:textId="77777777" w:rsidR="009E057F" w:rsidRPr="00AD5854" w:rsidRDefault="009E057F" w:rsidP="00D95CAE">
            <w:pPr>
              <w:pStyle w:val="Tabletext"/>
              <w:jc w:val="center"/>
              <w:rPr>
                <w:bCs/>
              </w:rPr>
            </w:pPr>
            <w:r w:rsidRPr="00AD5854">
              <w:rPr>
                <w:bCs/>
              </w:rPr>
              <w:t>4 800</w:t>
            </w:r>
          </w:p>
        </w:tc>
        <w:tc>
          <w:tcPr>
            <w:tcW w:w="1274" w:type="dxa"/>
          </w:tcPr>
          <w:p w14:paraId="28E15695" w14:textId="77777777" w:rsidR="009E057F" w:rsidRPr="00AD5854" w:rsidRDefault="009E057F" w:rsidP="00D95CAE">
            <w:pPr>
              <w:pStyle w:val="Tabletext"/>
              <w:jc w:val="center"/>
              <w:rPr>
                <w:bCs/>
              </w:rPr>
            </w:pPr>
            <w:r w:rsidRPr="00AD5854">
              <w:rPr>
                <w:bCs/>
              </w:rPr>
              <w:t>700</w:t>
            </w:r>
          </w:p>
        </w:tc>
        <w:tc>
          <w:tcPr>
            <w:tcW w:w="1596" w:type="dxa"/>
          </w:tcPr>
          <w:p w14:paraId="67C36752" w14:textId="77777777" w:rsidR="009E057F" w:rsidRPr="00AD5854" w:rsidRDefault="009E057F" w:rsidP="00D95CAE">
            <w:pPr>
              <w:pStyle w:val="Tabletext"/>
              <w:jc w:val="center"/>
              <w:rPr>
                <w:bCs/>
              </w:rPr>
            </w:pPr>
            <w:r w:rsidRPr="00AD5854">
              <w:rPr>
                <w:bCs/>
              </w:rPr>
              <w:t>−68.3</w:t>
            </w:r>
          </w:p>
        </w:tc>
        <w:tc>
          <w:tcPr>
            <w:tcW w:w="1596" w:type="dxa"/>
          </w:tcPr>
          <w:p w14:paraId="4E5FA2C9" w14:textId="77777777" w:rsidR="009E057F" w:rsidRPr="00AD5854" w:rsidRDefault="009E057F" w:rsidP="00D95CAE">
            <w:pPr>
              <w:pStyle w:val="Tabletext"/>
              <w:jc w:val="center"/>
              <w:rPr>
                <w:bCs/>
              </w:rPr>
            </w:pPr>
            <w:r w:rsidRPr="00AD5854">
              <w:rPr>
                <w:bCs/>
              </w:rPr>
              <w:t>−69.9</w:t>
            </w:r>
          </w:p>
        </w:tc>
        <w:tc>
          <w:tcPr>
            <w:tcW w:w="1284" w:type="dxa"/>
          </w:tcPr>
          <w:p w14:paraId="45F4C55F" w14:textId="77777777" w:rsidR="009E057F" w:rsidRPr="00AD5854" w:rsidRDefault="009E057F" w:rsidP="00D95CAE">
            <w:pPr>
              <w:pStyle w:val="Tabletext"/>
              <w:jc w:val="center"/>
              <w:rPr>
                <w:bCs/>
              </w:rPr>
            </w:pPr>
            <w:r w:rsidRPr="00AD5854">
              <w:t>7.26</w:t>
            </w:r>
          </w:p>
        </w:tc>
        <w:tc>
          <w:tcPr>
            <w:tcW w:w="1441" w:type="dxa"/>
          </w:tcPr>
          <w:p w14:paraId="5A44AADF" w14:textId="77777777" w:rsidR="009E057F" w:rsidRPr="00AD5854" w:rsidRDefault="009E057F" w:rsidP="00D95CAE">
            <w:pPr>
              <w:pStyle w:val="Tabletext"/>
              <w:jc w:val="center"/>
              <w:rPr>
                <w:bCs/>
              </w:rPr>
            </w:pPr>
            <w:r w:rsidRPr="00AD5854">
              <w:t>5.66</w:t>
            </w:r>
          </w:p>
        </w:tc>
      </w:tr>
      <w:tr w:rsidR="009E057F" w:rsidRPr="00AD5854" w14:paraId="65FBB4B4" w14:textId="77777777" w:rsidTr="00D95CAE">
        <w:trPr>
          <w:jc w:val="center"/>
        </w:trPr>
        <w:tc>
          <w:tcPr>
            <w:tcW w:w="1622" w:type="dxa"/>
          </w:tcPr>
          <w:p w14:paraId="425CD566" w14:textId="77777777" w:rsidR="009E057F" w:rsidRPr="00AD5854" w:rsidRDefault="009E057F" w:rsidP="00D95CAE">
            <w:pPr>
              <w:pStyle w:val="Tabletext"/>
              <w:rPr>
                <w:bCs/>
              </w:rPr>
            </w:pPr>
            <w:r w:rsidRPr="00AD5854">
              <w:rPr>
                <w:bCs/>
              </w:rPr>
              <w:t>System 15</w:t>
            </w:r>
          </w:p>
        </w:tc>
        <w:tc>
          <w:tcPr>
            <w:tcW w:w="816" w:type="dxa"/>
          </w:tcPr>
          <w:p w14:paraId="7E7389E2" w14:textId="77777777" w:rsidR="009E057F" w:rsidRPr="00AD5854" w:rsidRDefault="009E057F" w:rsidP="00D95CAE">
            <w:pPr>
              <w:pStyle w:val="Tabletext"/>
              <w:jc w:val="center"/>
              <w:rPr>
                <w:bCs/>
              </w:rPr>
            </w:pPr>
            <w:r w:rsidRPr="00AD5854">
              <w:rPr>
                <w:bCs/>
              </w:rPr>
              <w:t>4 800</w:t>
            </w:r>
          </w:p>
        </w:tc>
        <w:tc>
          <w:tcPr>
            <w:tcW w:w="1274" w:type="dxa"/>
          </w:tcPr>
          <w:p w14:paraId="317DAF85" w14:textId="77777777" w:rsidR="009E057F" w:rsidRPr="00AD5854" w:rsidRDefault="009E057F" w:rsidP="00D95CAE">
            <w:pPr>
              <w:pStyle w:val="Tabletext"/>
              <w:jc w:val="center"/>
              <w:rPr>
                <w:bCs/>
              </w:rPr>
            </w:pPr>
            <w:r w:rsidRPr="00AD5854">
              <w:rPr>
                <w:bCs/>
              </w:rPr>
              <w:t>900</w:t>
            </w:r>
          </w:p>
        </w:tc>
        <w:tc>
          <w:tcPr>
            <w:tcW w:w="1596" w:type="dxa"/>
          </w:tcPr>
          <w:p w14:paraId="3DC34414" w14:textId="77777777" w:rsidR="009E057F" w:rsidRPr="00AD5854" w:rsidRDefault="009E057F" w:rsidP="00D95CAE">
            <w:pPr>
              <w:pStyle w:val="Tabletext"/>
              <w:jc w:val="center"/>
              <w:rPr>
                <w:bCs/>
              </w:rPr>
            </w:pPr>
            <w:r w:rsidRPr="00AD5854">
              <w:rPr>
                <w:bCs/>
              </w:rPr>
              <w:t>−67.6</w:t>
            </w:r>
          </w:p>
        </w:tc>
        <w:tc>
          <w:tcPr>
            <w:tcW w:w="1596" w:type="dxa"/>
          </w:tcPr>
          <w:p w14:paraId="0717870A" w14:textId="77777777" w:rsidR="009E057F" w:rsidRPr="00AD5854" w:rsidRDefault="009E057F" w:rsidP="00D95CAE">
            <w:pPr>
              <w:pStyle w:val="Tabletext"/>
              <w:jc w:val="center"/>
              <w:rPr>
                <w:bCs/>
              </w:rPr>
            </w:pPr>
            <w:r w:rsidRPr="00AD5854">
              <w:rPr>
                <w:bCs/>
              </w:rPr>
              <w:t>−69.2</w:t>
            </w:r>
          </w:p>
        </w:tc>
        <w:tc>
          <w:tcPr>
            <w:tcW w:w="1284" w:type="dxa"/>
          </w:tcPr>
          <w:p w14:paraId="2CA440F5" w14:textId="77777777" w:rsidR="009E057F" w:rsidRPr="00AD5854" w:rsidRDefault="009E057F" w:rsidP="00D95CAE">
            <w:pPr>
              <w:pStyle w:val="Tabletext"/>
              <w:jc w:val="center"/>
              <w:rPr>
                <w:bCs/>
              </w:rPr>
            </w:pPr>
            <w:r w:rsidRPr="00AD5854">
              <w:t>7.96</w:t>
            </w:r>
          </w:p>
        </w:tc>
        <w:tc>
          <w:tcPr>
            <w:tcW w:w="1441" w:type="dxa"/>
          </w:tcPr>
          <w:p w14:paraId="345CC4EE" w14:textId="77777777" w:rsidR="009E057F" w:rsidRPr="00AD5854" w:rsidRDefault="009E057F" w:rsidP="00D95CAE">
            <w:pPr>
              <w:pStyle w:val="Tabletext"/>
              <w:jc w:val="center"/>
              <w:rPr>
                <w:bCs/>
              </w:rPr>
            </w:pPr>
            <w:r w:rsidRPr="00AD5854">
              <w:t>6.36</w:t>
            </w:r>
          </w:p>
        </w:tc>
      </w:tr>
    </w:tbl>
    <w:p w14:paraId="045039DB" w14:textId="77777777" w:rsidR="009E057F" w:rsidRPr="00AD5854" w:rsidRDefault="009E057F" w:rsidP="00270FB6">
      <w:pPr>
        <w:pStyle w:val="Tablefin"/>
      </w:pPr>
    </w:p>
    <w:p w14:paraId="14C83F95" w14:textId="77777777" w:rsidR="009E057F" w:rsidRPr="00AD5854" w:rsidRDefault="009E057F" w:rsidP="00270FB6">
      <w:r w:rsidRPr="00AD5854">
        <w:rPr>
          <w:color w:val="FF0000"/>
        </w:rPr>
        <w:fldChar w:fldCharType="begin"/>
      </w:r>
      <w:r w:rsidRPr="00AD5854">
        <w:rPr>
          <w:color w:val="FF0000"/>
        </w:rPr>
        <w:instrText xml:space="preserve"> REF _Ref160536779 \h </w:instrText>
      </w:r>
      <w:r w:rsidRPr="00AD5854">
        <w:rPr>
          <w:color w:val="FF0000"/>
        </w:rPr>
      </w:r>
      <w:r w:rsidRPr="00AD5854">
        <w:rPr>
          <w:color w:val="FF0000"/>
        </w:rPr>
        <w:fldChar w:fldCharType="separate"/>
      </w:r>
      <w:r w:rsidRPr="00AD5854">
        <w:t>Figure 4</w:t>
      </w:r>
      <w:r w:rsidRPr="00AD5854">
        <w:rPr>
          <w:color w:val="FF0000"/>
        </w:rPr>
        <w:fldChar w:fldCharType="end"/>
      </w:r>
      <w:r w:rsidRPr="00AD5854">
        <w:rPr>
          <w:color w:val="FF0000"/>
        </w:rPr>
        <w:t xml:space="preserve"> </w:t>
      </w:r>
      <w:r w:rsidRPr="00AD5854">
        <w:t>compares the obtained levels of maximum UEMR from different representative constellations with the standard ECSS-E-ST-20-07C (ESA standard used widely for space missions as reference) and with the CISPR 32 class B standard (international standard for commercial residential IT equipment), it is easy to see a trend where the maximum UEMR diminishes as the number of satellites in the non-GSO system increases. For systems with as many as 4 800 satellites, the maximum UEMR level results in more than 20 dB below the CISPR standard.</w:t>
      </w:r>
    </w:p>
    <w:p w14:paraId="613BF35F" w14:textId="77777777" w:rsidR="009E057F" w:rsidRPr="00AD5854" w:rsidRDefault="009E057F" w:rsidP="00270FB6">
      <w:pPr>
        <w:pStyle w:val="FigureNo"/>
      </w:pPr>
      <w:bookmarkStart w:id="36" w:name="_Ref160536779"/>
      <w:r w:rsidRPr="00AD5854">
        <w:t xml:space="preserve">Figure </w:t>
      </w:r>
      <w:r w:rsidRPr="00AD5854">
        <w:fldChar w:fldCharType="begin"/>
      </w:r>
      <w:r w:rsidRPr="00AD5854">
        <w:instrText xml:space="preserve"> SEQ Figure \* ARABIC </w:instrText>
      </w:r>
      <w:r w:rsidRPr="00AD5854">
        <w:fldChar w:fldCharType="separate"/>
      </w:r>
      <w:r w:rsidRPr="00AD5854">
        <w:t>4</w:t>
      </w:r>
      <w:r w:rsidRPr="00AD5854">
        <w:fldChar w:fldCharType="end"/>
      </w:r>
      <w:bookmarkEnd w:id="36"/>
    </w:p>
    <w:p w14:paraId="53F45ED9" w14:textId="77777777" w:rsidR="009E057F" w:rsidRPr="00AD5854" w:rsidRDefault="009E057F" w:rsidP="00270FB6">
      <w:pPr>
        <w:pStyle w:val="Figuretitle"/>
      </w:pPr>
      <w:r w:rsidRPr="00AD5854">
        <w:t>Maximum UEMR levels for the systems in table 1. Blue bars represent RAS station with 25 m diameter,</w:t>
      </w:r>
      <w:r w:rsidRPr="00AD5854">
        <w:br/>
        <w:t>Red bars represent RAS station with 70 m diameter</w:t>
      </w:r>
    </w:p>
    <w:p w14:paraId="60E794C7" w14:textId="77777777" w:rsidR="009E057F" w:rsidRPr="00AD5854" w:rsidRDefault="009E057F" w:rsidP="00270FB6">
      <w:pPr>
        <w:pStyle w:val="Figure"/>
        <w:rPr>
          <w:noProof w:val="0"/>
        </w:rPr>
      </w:pPr>
      <w:r w:rsidRPr="00AD5854">
        <w:rPr>
          <w:noProof w:val="0"/>
        </w:rPr>
        <w:t xml:space="preserve"> </w:t>
      </w:r>
      <w:r w:rsidRPr="00AD5854">
        <w:drawing>
          <wp:inline distT="0" distB="0" distL="0" distR="0" wp14:anchorId="2C217D61" wp14:editId="1BD3BDFE">
            <wp:extent cx="4320000" cy="2939608"/>
            <wp:effectExtent l="0" t="0" r="4445" b="0"/>
            <wp:docPr id="1431877770" name="Picture 1" descr="A graph of data l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7770" name="Picture 1" descr="A graph of data loss&#10;&#10;Description automatically generated"/>
                    <pic:cNvPicPr/>
                  </pic:nvPicPr>
                  <pic:blipFill>
                    <a:blip r:embed="rId18"/>
                    <a:stretch>
                      <a:fillRect/>
                    </a:stretch>
                  </pic:blipFill>
                  <pic:spPr>
                    <a:xfrm>
                      <a:off x="0" y="0"/>
                      <a:ext cx="4320000" cy="2939608"/>
                    </a:xfrm>
                    <a:prstGeom prst="rect">
                      <a:avLst/>
                    </a:prstGeom>
                  </pic:spPr>
                </pic:pic>
              </a:graphicData>
            </a:graphic>
          </wp:inline>
        </w:drawing>
      </w:r>
    </w:p>
    <w:p w14:paraId="2F43905A" w14:textId="77777777" w:rsidR="009E057F" w:rsidRPr="00AD5854" w:rsidRDefault="009E057F" w:rsidP="00270FB6">
      <w:pPr>
        <w:pStyle w:val="Heading2"/>
        <w:rPr>
          <w:u w:color="000000"/>
          <w:bdr w:val="nil"/>
        </w:rPr>
      </w:pPr>
      <w:bookmarkStart w:id="37" w:name="_Toc187510997"/>
      <w:r w:rsidRPr="00AD5854">
        <w:rPr>
          <w:u w:color="000000"/>
          <w:bdr w:val="nil"/>
        </w:rPr>
        <w:lastRenderedPageBreak/>
        <w:t>4.2</w:t>
      </w:r>
      <w:r w:rsidRPr="00AD5854">
        <w:rPr>
          <w:u w:color="000000"/>
          <w:bdr w:val="nil"/>
        </w:rPr>
        <w:tab/>
        <w:t>UEMR of satellite systems orbiting the Moon</w:t>
      </w:r>
      <w:bookmarkEnd w:id="37"/>
    </w:p>
    <w:p w14:paraId="4E05A26A" w14:textId="77777777" w:rsidR="009E057F" w:rsidRPr="00AD5854" w:rsidRDefault="009E057F" w:rsidP="00270FB6">
      <w:pPr>
        <w:keepNext/>
        <w:keepLines/>
      </w:pPr>
      <w:r w:rsidRPr="00AD5854">
        <w:t xml:space="preserve">Emissions in the Shielded Zone of the Moon (SZM) causing harmful interference to radio astronomy observation and other users of passive services are prohibited in the entire radio frequency spectrum with exceptions as per RR Nos. </w:t>
      </w:r>
      <w:r w:rsidRPr="00AD5854">
        <w:rPr>
          <w:b/>
          <w:bCs/>
        </w:rPr>
        <w:t>22.22</w:t>
      </w:r>
      <w:r w:rsidRPr="00AD5854">
        <w:t xml:space="preserve"> to </w:t>
      </w:r>
      <w:r w:rsidRPr="00AD5854">
        <w:rPr>
          <w:b/>
          <w:bCs/>
        </w:rPr>
        <w:t>22.25</w:t>
      </w:r>
      <w:r w:rsidRPr="00AD5854">
        <w:t>. The SZM offers a unique opportunity for radio astronomy to conduct observations in parts of the radio spectrum which on Earth are either too congested with man-made transmissions or are not possible due to the low transmission of the atmosphere. This is particularly true for frequencies in the 1 MHz to about 200 MHz range, where the emissions of the epoch of reionisation (EOR) are expected to be detected.</w:t>
      </w:r>
    </w:p>
    <w:p w14:paraId="49348E8E" w14:textId="77777777" w:rsidR="009E057F" w:rsidRPr="00AD5854" w:rsidRDefault="009E057F" w:rsidP="00270FB6">
      <w:r w:rsidRPr="00AD5854">
        <w:t xml:space="preserve">As well as intended transmissions, UEMR from satellite systems orbiting the Moon might cause harmful interference for radio astronomy, especially in bands where the EOR signal is expected. It is not possible to conduct a simulation of representative Lunar-orbiting systems, but the results from the previous section can be considered as also valid. </w:t>
      </w:r>
    </w:p>
    <w:p w14:paraId="004DB375" w14:textId="77777777" w:rsidR="009E057F" w:rsidRPr="00AD5854" w:rsidRDefault="009E057F" w:rsidP="00270FB6">
      <w:r w:rsidRPr="00AD5854">
        <w:t xml:space="preserve">Satellite systems orbiting the Moon should regard the possible impact of their emissions on radio astronomy observations, initially by the simulation to consider the maximum UEMR and then by test on the ground </w:t>
      </w:r>
      <w:proofErr w:type="gramStart"/>
      <w:r w:rsidRPr="00AD5854">
        <w:t>previous to</w:t>
      </w:r>
      <w:proofErr w:type="gramEnd"/>
      <w:r w:rsidRPr="00AD5854">
        <w:t xml:space="preserve"> launch.</w:t>
      </w:r>
    </w:p>
    <w:p w14:paraId="3FEA4920" w14:textId="77777777" w:rsidR="009E057F" w:rsidRPr="00AD5854" w:rsidRDefault="009E057F" w:rsidP="00270FB6">
      <w:pPr>
        <w:pStyle w:val="Heading1"/>
        <w:rPr>
          <w:u w:color="000000"/>
          <w:bdr w:val="nil"/>
        </w:rPr>
      </w:pPr>
      <w:bookmarkStart w:id="38" w:name="_Toc146802779"/>
      <w:bookmarkStart w:id="39" w:name="_Toc187510998"/>
      <w:r w:rsidRPr="00AD5854">
        <w:rPr>
          <w:u w:color="000000"/>
          <w:bdr w:val="nil"/>
        </w:rPr>
        <w:t>5</w:t>
      </w:r>
      <w:r w:rsidRPr="00AD5854">
        <w:rPr>
          <w:u w:color="000000"/>
          <w:bdr w:val="nil"/>
        </w:rPr>
        <w:tab/>
        <w:t>Examples of measurements of UEMR of satellite constellations</w:t>
      </w:r>
      <w:bookmarkEnd w:id="38"/>
      <w:bookmarkEnd w:id="39"/>
      <w:r w:rsidRPr="00AD5854">
        <w:rPr>
          <w:u w:color="000000"/>
          <w:bdr w:val="nil"/>
        </w:rPr>
        <w:t xml:space="preserve"> </w:t>
      </w:r>
    </w:p>
    <w:p w14:paraId="1A041E41" w14:textId="77777777" w:rsidR="009E057F" w:rsidRPr="00AD5854" w:rsidRDefault="009E057F" w:rsidP="00270FB6">
      <w:pPr>
        <w:pStyle w:val="EditorsNote"/>
        <w:rPr>
          <w:highlight w:val="yellow"/>
          <w:lang w:eastAsia="zh-CN"/>
        </w:rPr>
      </w:pPr>
      <w:r w:rsidRPr="00AD5854">
        <w:rPr>
          <w:highlight w:val="yellow"/>
          <w:lang w:eastAsia="zh-CN"/>
        </w:rPr>
        <w:t xml:space="preserve">{Editor’s notes: </w:t>
      </w:r>
    </w:p>
    <w:p w14:paraId="2B096C5F" w14:textId="77777777" w:rsidR="009E057F" w:rsidRPr="00AD5854" w:rsidRDefault="009E057F" w:rsidP="00270FB6">
      <w:pPr>
        <w:pStyle w:val="EditorsNote"/>
        <w:rPr>
          <w:highlight w:val="yellow"/>
          <w:lang w:eastAsia="zh-CN"/>
        </w:rPr>
      </w:pPr>
      <w:r w:rsidRPr="00AD5854">
        <w:rPr>
          <w:highlight w:val="yellow"/>
          <w:lang w:eastAsia="zh-CN"/>
        </w:rPr>
        <w:t xml:space="preserve">Neither the content nor location of this section has been agreed by WP 7D, further work is needed on this section. </w:t>
      </w:r>
    </w:p>
    <w:p w14:paraId="238F3A4D" w14:textId="77777777" w:rsidR="009E057F" w:rsidRPr="00AD5854" w:rsidRDefault="009E057F" w:rsidP="00270FB6">
      <w:pPr>
        <w:pStyle w:val="EditorsNote"/>
        <w:rPr>
          <w:highlight w:val="yellow"/>
          <w:lang w:eastAsia="zh-CN"/>
        </w:rPr>
      </w:pPr>
      <w:r w:rsidRPr="00AD5854">
        <w:rPr>
          <w:highlight w:val="yellow"/>
          <w:lang w:eastAsia="zh-CN"/>
        </w:rPr>
        <w:t>An Administration expressed the view that this section should be deleted or moved into an annex with multiple examples.</w:t>
      </w:r>
    </w:p>
    <w:p w14:paraId="48BC61E1" w14:textId="77777777" w:rsidR="009E057F" w:rsidRPr="00AD5854" w:rsidRDefault="009E057F" w:rsidP="00270FB6">
      <w:pPr>
        <w:pStyle w:val="EditorsNote"/>
      </w:pPr>
      <w:r w:rsidRPr="00AD5854">
        <w:rPr>
          <w:highlight w:val="yellow"/>
        </w:rPr>
        <w:t>This section could include different measurement campaigns, including EMC chamber measurements, radio telescopes and satellite monitoring stations if available.</w:t>
      </w:r>
      <w:r w:rsidRPr="00AD5854">
        <w:rPr>
          <w:highlight w:val="yellow"/>
          <w:lang w:eastAsia="zh-CN"/>
        </w:rPr>
        <w:t>}</w:t>
      </w:r>
    </w:p>
    <w:p w14:paraId="7E03E0A2" w14:textId="77777777" w:rsidR="009E057F" w:rsidRPr="00AD5854" w:rsidRDefault="009E057F" w:rsidP="00270FB6">
      <w:r w:rsidRPr="00AD5854">
        <w:t xml:space="preserve">Ideally, UEMR should be measured in controlled environments such as an anechoic chamber, where not only the exact radiation levels can be measured but also the radiation pattern of a satellite can be obtained by performing measurements for many different directions. EMC testing of a fully integrated satellite is usually done with limited time and therefore performed as a “system check”, where the UEMR is measured in some directions towards the spacecraft while being operated in some operation modes, therefore the available information can sometimes not be enough to discuss the potential harmful interference into RAS bands. </w:t>
      </w:r>
    </w:p>
    <w:p w14:paraId="75CD9644" w14:textId="77777777" w:rsidR="009E057F" w:rsidRPr="00AD5854" w:rsidRDefault="009E057F" w:rsidP="00270FB6">
      <w:r w:rsidRPr="00AD5854">
        <w:t xml:space="preserve">Another option to conduct measurements of UEMR from satellites is to do it after deployment, using an antenna with high gain or a radio telescope. This section describes different results of measurement campaigns used to characterize unintended radiation from satellite systems. </w:t>
      </w:r>
    </w:p>
    <w:p w14:paraId="6B0AB2CD" w14:textId="77777777" w:rsidR="009E057F" w:rsidRPr="00AD5854" w:rsidRDefault="009E057F" w:rsidP="00270FB6">
      <w:pPr>
        <w:pStyle w:val="Heading2"/>
        <w:rPr>
          <w:u w:color="000000"/>
          <w:bdr w:val="nil"/>
        </w:rPr>
      </w:pPr>
      <w:bookmarkStart w:id="40" w:name="_Toc146802780"/>
      <w:bookmarkStart w:id="41" w:name="_Toc187510999"/>
      <w:r w:rsidRPr="00AD5854">
        <w:rPr>
          <w:u w:color="000000"/>
          <w:bdr w:val="nil"/>
        </w:rPr>
        <w:t>5.1</w:t>
      </w:r>
      <w:r w:rsidRPr="00AD5854">
        <w:rPr>
          <w:u w:color="000000"/>
          <w:bdr w:val="nil"/>
        </w:rPr>
        <w:tab/>
        <w:t>Observation of UEMR with the LOFAR radio telescope</w:t>
      </w:r>
      <w:bookmarkEnd w:id="40"/>
      <w:bookmarkEnd w:id="41"/>
    </w:p>
    <w:p w14:paraId="147A454E" w14:textId="77777777" w:rsidR="009E057F" w:rsidRPr="00AD5854" w:rsidRDefault="009E057F" w:rsidP="00270FB6">
      <w:r w:rsidRPr="00AD5854">
        <w:t xml:space="preserve">Using the LOFAR telescope a group of non-GSO satellites was observed in April 2021 for one hour in frequencies between 110 and 188 </w:t>
      </w:r>
      <w:proofErr w:type="spellStart"/>
      <w:r w:rsidRPr="00AD5854">
        <w:t>MHz.</w:t>
      </w:r>
      <w:proofErr w:type="spellEnd"/>
      <w:r w:rsidRPr="00AD5854">
        <w:t xml:space="preserve"> The LOFAR radio telescope is a network of radio telescopes spread across Europe with a dense core in the north of the Netherlands. Emissions from 48 satellites, out of 68 observed, were detected while the satellites transited the station beam of the LOFAR core. To enable positional discrimination, which is required to disentangle satellite radiation from terrestrial features, so-called tied array beams (TABs) were formed within the station </w:t>
      </w:r>
      <w:r w:rsidRPr="00750DB9">
        <w:rPr>
          <w:spacing w:val="-2"/>
        </w:rPr>
        <w:t>beam by beamforming. The TABs are displayed in Fig 3. They span a hexagonal grid of “sky pixels”</w:t>
      </w:r>
      <w:r w:rsidRPr="00AD5854">
        <w:t xml:space="preserve"> </w:t>
      </w:r>
      <w:r w:rsidRPr="00AD5854">
        <w:lastRenderedPageBreak/>
        <w:t xml:space="preserve">and for each of them, spectra were recorded, having integration times of 10.5 </w:t>
      </w:r>
      <w:proofErr w:type="spellStart"/>
      <w:r w:rsidRPr="00AD5854">
        <w:t>ms</w:t>
      </w:r>
      <w:proofErr w:type="spellEnd"/>
      <w:r w:rsidRPr="00AD5854">
        <w:t xml:space="preserve"> and spectral resolutions of 12.21 kHz. </w:t>
      </w:r>
    </w:p>
    <w:p w14:paraId="31C18B4B" w14:textId="77777777" w:rsidR="009E057F" w:rsidRPr="00AD5854" w:rsidRDefault="009E057F" w:rsidP="00270FB6">
      <w:r w:rsidRPr="00AD5854">
        <w:t xml:space="preserve">The station beam pointed approximately towards zenith, an area in the sky that exhibited the maximum density of satellites because the geographic latitude of LOFAR is </w:t>
      </w:r>
      <w:proofErr w:type="gramStart"/>
      <w:r w:rsidRPr="00AD5854">
        <w:t>similar to</w:t>
      </w:r>
      <w:proofErr w:type="gramEnd"/>
      <w:r w:rsidRPr="00AD5854">
        <w:t xml:space="preserve"> the inclination of a satellite constellation’s orbit shell. Using publicly available ephemerides the position of each satellite was calculated and that was correlated with the signals detected in each TAB. </w:t>
      </w:r>
    </w:p>
    <w:p w14:paraId="69097A6F" w14:textId="77777777" w:rsidR="009E057F" w:rsidRPr="00AD5854" w:rsidRDefault="009E057F" w:rsidP="00270FB6">
      <w:pPr>
        <w:pStyle w:val="FigureNo"/>
      </w:pPr>
      <w:r w:rsidRPr="00AD5854">
        <w:t xml:space="preserve">Figure 3 </w:t>
      </w:r>
    </w:p>
    <w:p w14:paraId="2BAAEB63" w14:textId="77777777" w:rsidR="009E057F" w:rsidRPr="00750DB9" w:rsidRDefault="009E057F" w:rsidP="00270FB6">
      <w:pPr>
        <w:pStyle w:val="Figuretitle"/>
        <w:rPr>
          <w:lang w:val="fr-FR"/>
        </w:rPr>
      </w:pPr>
      <w:r w:rsidRPr="00AD5854">
        <w:t>Arrangement of the TABs of the LOFAR telescope, solid lines are trajectories of satellites.</w:t>
      </w:r>
      <w:r w:rsidRPr="00AD5854">
        <w:br/>
        <w:t xml:space="preserve">Orange are satellites at operational altitude, Blue are satellites in orbit raising. </w:t>
      </w:r>
      <w:r w:rsidRPr="00750DB9">
        <w:rPr>
          <w:lang w:val="fr-FR"/>
        </w:rPr>
        <w:t xml:space="preserve">Image </w:t>
      </w:r>
      <w:proofErr w:type="gramStart"/>
      <w:r w:rsidRPr="00750DB9">
        <w:rPr>
          <w:lang w:val="fr-FR"/>
        </w:rPr>
        <w:t>source:</w:t>
      </w:r>
      <w:proofErr w:type="gramEnd"/>
      <w:r w:rsidRPr="00750DB9">
        <w:rPr>
          <w:lang w:val="fr-FR"/>
        </w:rPr>
        <w:t xml:space="preserve"> </w:t>
      </w:r>
      <w:r w:rsidRPr="00750DB9">
        <w:rPr>
          <w:lang w:val="fr-FR"/>
        </w:rPr>
        <w:br/>
        <w:t xml:space="preserve">Di </w:t>
      </w:r>
      <w:proofErr w:type="spellStart"/>
      <w:r w:rsidRPr="00750DB9">
        <w:rPr>
          <w:lang w:val="fr-FR"/>
        </w:rPr>
        <w:t>Vruno</w:t>
      </w:r>
      <w:proofErr w:type="spellEnd"/>
      <w:r w:rsidRPr="00750DB9">
        <w:rPr>
          <w:lang w:val="fr-FR"/>
        </w:rPr>
        <w:t xml:space="preserve"> et al. A&amp;A 676, A75, p 20ff, 2023</w:t>
      </w:r>
    </w:p>
    <w:p w14:paraId="5715007E" w14:textId="77777777" w:rsidR="009E057F" w:rsidRPr="00AD5854" w:rsidRDefault="009E057F" w:rsidP="00270FB6">
      <w:pPr>
        <w:pStyle w:val="Figure"/>
        <w:rPr>
          <w:noProof w:val="0"/>
        </w:rPr>
      </w:pPr>
      <w:r w:rsidRPr="00AD5854">
        <w:drawing>
          <wp:inline distT="0" distB="0" distL="0" distR="0" wp14:anchorId="252C8541" wp14:editId="3800C922">
            <wp:extent cx="2796949" cy="2730500"/>
            <wp:effectExtent l="0" t="0" r="3810" b="0"/>
            <wp:docPr id="1493240417" name="Picture 1" descr="A diagram of a circ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40417" name="Picture 1" descr="A diagram of a circle with numbers and lines&#10;&#10;Description automatically generated"/>
                    <pic:cNvPicPr/>
                  </pic:nvPicPr>
                  <pic:blipFill>
                    <a:blip r:embed="rId19"/>
                    <a:stretch>
                      <a:fillRect/>
                    </a:stretch>
                  </pic:blipFill>
                  <pic:spPr>
                    <a:xfrm>
                      <a:off x="0" y="0"/>
                      <a:ext cx="2810077" cy="2743316"/>
                    </a:xfrm>
                    <a:prstGeom prst="rect">
                      <a:avLst/>
                    </a:prstGeom>
                  </pic:spPr>
                </pic:pic>
              </a:graphicData>
            </a:graphic>
          </wp:inline>
        </w:drawing>
      </w:r>
    </w:p>
    <w:p w14:paraId="5BC0BF35" w14:textId="77777777" w:rsidR="009E057F" w:rsidRPr="00AD5854" w:rsidRDefault="009E057F" w:rsidP="00270FB6">
      <w:r w:rsidRPr="00AD5854">
        <w:t xml:space="preserve">Different signals were detected in the observed LOFAR band, some broadband covering almost the entire frequency range and some narrowband. Considering the distance to each satellite and free-space path propagation loss, the received power was used to calculate the EIRP for each satellite. This EIRP was used later to calculate the electric field which would be measured at </w:t>
      </w:r>
      <w:proofErr w:type="gramStart"/>
      <w:r w:rsidRPr="00AD5854">
        <w:t>a distance of 10</w:t>
      </w:r>
      <w:proofErr w:type="gramEnd"/>
      <w:r w:rsidRPr="00AD5854">
        <w:t xml:space="preserve"> metres, to be able to compare to simulations in Section 4 and to terrestrial and space EMC standards. </w:t>
      </w:r>
    </w:p>
    <w:p w14:paraId="0C744181" w14:textId="77777777" w:rsidR="009E057F" w:rsidRPr="00AD5854" w:rsidRDefault="009E057F" w:rsidP="00270FB6">
      <w:pPr>
        <w:pStyle w:val="FigureNo"/>
      </w:pPr>
      <w:r w:rsidRPr="00AD5854">
        <w:lastRenderedPageBreak/>
        <w:t>Figure 4</w:t>
      </w:r>
    </w:p>
    <w:p w14:paraId="63019EE5" w14:textId="77777777" w:rsidR="009E057F" w:rsidRPr="00750DB9" w:rsidRDefault="009E057F" w:rsidP="00270FB6">
      <w:pPr>
        <w:pStyle w:val="Figuretitle"/>
        <w:rPr>
          <w:lang w:val="fr-FR"/>
        </w:rPr>
      </w:pPr>
      <w:r w:rsidRPr="00AD5854">
        <w:t xml:space="preserve">Example of broadband and narrowband radiation from one satellite (at time offset = 0 s the satellite transited the TABs). </w:t>
      </w:r>
      <w:r w:rsidRPr="00750DB9">
        <w:rPr>
          <w:lang w:val="fr-FR"/>
        </w:rPr>
        <w:t xml:space="preserve">Image </w:t>
      </w:r>
      <w:proofErr w:type="gramStart"/>
      <w:r w:rsidRPr="00750DB9">
        <w:rPr>
          <w:lang w:val="fr-FR"/>
        </w:rPr>
        <w:t>source:</w:t>
      </w:r>
      <w:proofErr w:type="gramEnd"/>
      <w:r w:rsidRPr="00750DB9">
        <w:rPr>
          <w:lang w:val="fr-FR"/>
        </w:rPr>
        <w:t xml:space="preserve"> Di </w:t>
      </w:r>
      <w:proofErr w:type="spellStart"/>
      <w:r w:rsidRPr="00750DB9">
        <w:rPr>
          <w:lang w:val="fr-FR"/>
        </w:rPr>
        <w:t>Vruno</w:t>
      </w:r>
      <w:proofErr w:type="spellEnd"/>
      <w:r w:rsidRPr="00750DB9">
        <w:rPr>
          <w:lang w:val="fr-FR"/>
        </w:rPr>
        <w:t xml:space="preserve"> et al. A&amp;A 676, A75, p 20ff, 2023</w:t>
      </w:r>
    </w:p>
    <w:p w14:paraId="50399766" w14:textId="77777777" w:rsidR="009E057F" w:rsidRPr="00AD5854" w:rsidRDefault="009E057F" w:rsidP="00270FB6">
      <w:pPr>
        <w:pStyle w:val="Figure"/>
        <w:rPr>
          <w:noProof w:val="0"/>
        </w:rPr>
      </w:pPr>
      <w:r w:rsidRPr="00AD5854">
        <w:drawing>
          <wp:inline distT="0" distB="0" distL="0" distR="0" wp14:anchorId="1130F1E0" wp14:editId="1DBBCDA8">
            <wp:extent cx="5511165" cy="3024594"/>
            <wp:effectExtent l="0" t="0" r="0" b="6985"/>
            <wp:docPr id="341507256" name="Picture 1" descr="A group of colorful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07256" name="Picture 1" descr="A group of colorful graph&#10;&#10;Description automatically generated with medium confidence"/>
                    <pic:cNvPicPr/>
                  </pic:nvPicPr>
                  <pic:blipFill>
                    <a:blip r:embed="rId20"/>
                    <a:stretch>
                      <a:fillRect/>
                    </a:stretch>
                  </pic:blipFill>
                  <pic:spPr>
                    <a:xfrm>
                      <a:off x="0" y="0"/>
                      <a:ext cx="5511165" cy="3024594"/>
                    </a:xfrm>
                    <a:prstGeom prst="rect">
                      <a:avLst/>
                    </a:prstGeom>
                  </pic:spPr>
                </pic:pic>
              </a:graphicData>
            </a:graphic>
          </wp:inline>
        </w:drawing>
      </w:r>
    </w:p>
    <w:p w14:paraId="4C720696" w14:textId="77777777" w:rsidR="009E057F" w:rsidRPr="00AD5854" w:rsidRDefault="009E057F" w:rsidP="00270FB6">
      <w:pPr>
        <w:pStyle w:val="Normalaftertitle"/>
      </w:pPr>
      <w:r w:rsidRPr="00AD5854">
        <w:t>Figure 4 shows the spectral and temporal properties of one satellite transit (averaged over 10 TABs). Normalised, aligned and averaged dynamic spectra are shown over the entire observed bandwidth and within ±2.5 s of the predicted passage time, the radiation detected is centred at t = 0 when the satellite is transiting each TAB. Time series at narrow-band frequencies of 125, 135, 143.05, 150, and 175 MHz, as well as for broad-band frequency ranges (116 to 124, 150.05 to 153, and 157 to 165 MHz) are shown in the top panels. The colour of each time series matches the marked frequencies or frequency ranges in the same colours to the sides of the dynamic spectra. In this example, a combination of broad-band and narrow-band emission is visible including broadband emission inside the 150.05-153 RAS band.</w:t>
      </w:r>
    </w:p>
    <w:p w14:paraId="4D737CDC" w14:textId="77777777" w:rsidR="009E057F" w:rsidRPr="00AD5854" w:rsidRDefault="009E057F" w:rsidP="00270FB6">
      <w:r w:rsidRPr="00AD5854">
        <w:t xml:space="preserve">The result of the measurement is summarized in Table 4, where the average EIRP and E field at a 10 m distance are included in different frequency bands. Note that in the RAS frequency band, the radiation measured is higher than the calculated maximum E-field in section 4. </w:t>
      </w:r>
    </w:p>
    <w:p w14:paraId="6289F1FD" w14:textId="77777777" w:rsidR="009E057F" w:rsidRPr="00AD5854" w:rsidRDefault="009E057F" w:rsidP="00270FB6">
      <w:pPr>
        <w:pStyle w:val="TableNo"/>
      </w:pPr>
      <w:r w:rsidRPr="00AD5854">
        <w:t xml:space="preserve">Table </w:t>
      </w:r>
      <w:r w:rsidRPr="00AD5854">
        <w:rPr>
          <w:caps w:val="0"/>
        </w:rPr>
        <w:fldChar w:fldCharType="begin"/>
      </w:r>
      <w:r w:rsidRPr="00AD5854">
        <w:instrText xml:space="preserve"> SEQ Table \* ARABIC </w:instrText>
      </w:r>
      <w:r w:rsidRPr="00AD5854">
        <w:rPr>
          <w:caps w:val="0"/>
        </w:rPr>
        <w:fldChar w:fldCharType="separate"/>
      </w:r>
      <w:r w:rsidRPr="00AD5854">
        <w:t>4</w:t>
      </w:r>
      <w:r w:rsidRPr="00AD5854">
        <w:rPr>
          <w:caps w:val="0"/>
        </w:rPr>
        <w:fldChar w:fldCharType="end"/>
      </w:r>
      <w:r w:rsidRPr="00AD5854">
        <w:t xml:space="preserve"> </w:t>
      </w:r>
    </w:p>
    <w:p w14:paraId="61157098" w14:textId="77777777" w:rsidR="009E057F" w:rsidRPr="00AD5854" w:rsidRDefault="009E057F" w:rsidP="00270FB6">
      <w:pPr>
        <w:pStyle w:val="Tabletitle"/>
      </w:pPr>
      <w:r w:rsidRPr="00AD5854">
        <w:t xml:space="preserve">Summary of weakest and brightest UEMR detections from the observed non-GSO satellites </w:t>
      </w:r>
      <w:r w:rsidRPr="00AD5854">
        <w:br/>
        <w:t>Table source: Di Vruno et al. A&amp;A 676, A75, p 20ff, 2023</w:t>
      </w:r>
    </w:p>
    <w:tbl>
      <w:tblPr>
        <w:tblStyle w:val="TableGrid"/>
        <w:tblW w:w="0" w:type="auto"/>
        <w:tblLook w:val="04A0" w:firstRow="1" w:lastRow="0" w:firstColumn="1" w:lastColumn="0" w:noHBand="0" w:noVBand="1"/>
      </w:tblPr>
      <w:tblGrid>
        <w:gridCol w:w="1311"/>
        <w:gridCol w:w="1330"/>
        <w:gridCol w:w="938"/>
        <w:gridCol w:w="1236"/>
        <w:gridCol w:w="992"/>
        <w:gridCol w:w="949"/>
        <w:gridCol w:w="994"/>
        <w:gridCol w:w="966"/>
        <w:gridCol w:w="913"/>
      </w:tblGrid>
      <w:tr w:rsidR="009E057F" w:rsidRPr="00AD5854" w14:paraId="41B6ECB7" w14:textId="77777777" w:rsidTr="00D95CAE">
        <w:trPr>
          <w:tblHeader/>
        </w:trPr>
        <w:tc>
          <w:tcPr>
            <w:tcW w:w="1311" w:type="dxa"/>
            <w:shd w:val="clear" w:color="auto" w:fill="D9D9D9" w:themeFill="background1" w:themeFillShade="D9"/>
          </w:tcPr>
          <w:p w14:paraId="0E8D5076" w14:textId="77777777" w:rsidR="009E057F" w:rsidRPr="00AD5854" w:rsidRDefault="009E057F" w:rsidP="00D95CAE">
            <w:pPr>
              <w:pStyle w:val="Tablehead"/>
            </w:pPr>
            <w:r w:rsidRPr="00AD5854">
              <w:t>Frequency</w:t>
            </w:r>
          </w:p>
        </w:tc>
        <w:tc>
          <w:tcPr>
            <w:tcW w:w="1330" w:type="dxa"/>
            <w:shd w:val="clear" w:color="auto" w:fill="D9D9D9" w:themeFill="background1" w:themeFillShade="D9"/>
          </w:tcPr>
          <w:p w14:paraId="5E547F27" w14:textId="77777777" w:rsidR="009E057F" w:rsidRPr="00AD5854" w:rsidRDefault="009E057F" w:rsidP="00D95CAE">
            <w:pPr>
              <w:pStyle w:val="Tablehead"/>
            </w:pPr>
            <w:r w:rsidRPr="00AD5854">
              <w:t>Type</w:t>
            </w:r>
          </w:p>
        </w:tc>
        <w:tc>
          <w:tcPr>
            <w:tcW w:w="938" w:type="dxa"/>
            <w:shd w:val="clear" w:color="auto" w:fill="D9D9D9" w:themeFill="background1" w:themeFillShade="D9"/>
          </w:tcPr>
          <w:p w14:paraId="6A9EF586" w14:textId="77777777" w:rsidR="009E057F" w:rsidRPr="00AD5854" w:rsidRDefault="009E057F" w:rsidP="00D95CAE">
            <w:pPr>
              <w:pStyle w:val="Tablehead"/>
            </w:pPr>
            <w:r w:rsidRPr="00AD5854">
              <w:t>Altitude [km]</w:t>
            </w:r>
          </w:p>
        </w:tc>
        <w:tc>
          <w:tcPr>
            <w:tcW w:w="2228" w:type="dxa"/>
            <w:gridSpan w:val="2"/>
            <w:shd w:val="clear" w:color="auto" w:fill="D9D9D9" w:themeFill="background1" w:themeFillShade="D9"/>
          </w:tcPr>
          <w:p w14:paraId="6F3E0745" w14:textId="77777777" w:rsidR="009E057F" w:rsidRPr="00AD5854" w:rsidRDefault="009E057F" w:rsidP="00D95CAE">
            <w:pPr>
              <w:pStyle w:val="Tablehead"/>
            </w:pPr>
            <w:r w:rsidRPr="00AD5854">
              <w:t>EIRP [dB(W/Hz)]</w:t>
            </w:r>
          </w:p>
        </w:tc>
        <w:tc>
          <w:tcPr>
            <w:tcW w:w="3822" w:type="dxa"/>
            <w:gridSpan w:val="4"/>
            <w:shd w:val="clear" w:color="auto" w:fill="D9D9D9" w:themeFill="background1" w:themeFillShade="D9"/>
          </w:tcPr>
          <w:p w14:paraId="39A9C9FE" w14:textId="77777777" w:rsidR="009E057F" w:rsidRPr="00AD5854" w:rsidRDefault="009E057F" w:rsidP="00D95CAE">
            <w:pPr>
              <w:pStyle w:val="Tablehead"/>
            </w:pPr>
            <w:r w:rsidRPr="00AD5854">
              <w:t>E-Field [dB(</w:t>
            </w:r>
            <w:proofErr w:type="spellStart"/>
            <w:r w:rsidRPr="00AD5854">
              <w:rPr>
                <w:rFonts w:ascii="Calibri" w:hAnsi="Calibri" w:cs="Calibri"/>
              </w:rPr>
              <w:t>μ</w:t>
            </w:r>
            <w:r w:rsidRPr="00AD5854">
              <w:t>V</w:t>
            </w:r>
            <w:proofErr w:type="spellEnd"/>
            <w:r w:rsidRPr="00AD5854">
              <w:t>/m)]</w:t>
            </w:r>
          </w:p>
        </w:tc>
      </w:tr>
      <w:tr w:rsidR="009E057F" w:rsidRPr="00AD5854" w14:paraId="613E41D8" w14:textId="77777777" w:rsidTr="00D95CAE">
        <w:trPr>
          <w:tblHeader/>
        </w:trPr>
        <w:tc>
          <w:tcPr>
            <w:tcW w:w="3579" w:type="dxa"/>
            <w:gridSpan w:val="3"/>
            <w:vMerge w:val="restart"/>
            <w:shd w:val="clear" w:color="auto" w:fill="D9D9D9" w:themeFill="background1" w:themeFillShade="D9"/>
            <w:vAlign w:val="center"/>
          </w:tcPr>
          <w:p w14:paraId="21A40159" w14:textId="77777777" w:rsidR="009E057F" w:rsidRPr="00AD5854" w:rsidRDefault="009E057F" w:rsidP="00D95CAE">
            <w:pPr>
              <w:pStyle w:val="Tablehead"/>
            </w:pPr>
          </w:p>
        </w:tc>
        <w:tc>
          <w:tcPr>
            <w:tcW w:w="2228" w:type="dxa"/>
            <w:gridSpan w:val="2"/>
            <w:shd w:val="clear" w:color="auto" w:fill="D9D9D9" w:themeFill="background1" w:themeFillShade="D9"/>
          </w:tcPr>
          <w:p w14:paraId="2BD47725" w14:textId="77777777" w:rsidR="009E057F" w:rsidRPr="00AD5854" w:rsidRDefault="009E057F" w:rsidP="00D95CAE">
            <w:pPr>
              <w:pStyle w:val="Tablehead"/>
            </w:pPr>
          </w:p>
        </w:tc>
        <w:tc>
          <w:tcPr>
            <w:tcW w:w="1943" w:type="dxa"/>
            <w:gridSpan w:val="2"/>
            <w:shd w:val="clear" w:color="auto" w:fill="D9D9D9" w:themeFill="background1" w:themeFillShade="D9"/>
          </w:tcPr>
          <w:p w14:paraId="10EB88AE" w14:textId="77777777" w:rsidR="009E057F" w:rsidRPr="00AD5854" w:rsidRDefault="009E057F" w:rsidP="00D95CAE">
            <w:pPr>
              <w:pStyle w:val="Tablehead"/>
            </w:pPr>
            <w:r w:rsidRPr="00AD5854">
              <w:t>BW= 120 kHz</w:t>
            </w:r>
          </w:p>
        </w:tc>
        <w:tc>
          <w:tcPr>
            <w:tcW w:w="1879" w:type="dxa"/>
            <w:gridSpan w:val="2"/>
            <w:shd w:val="clear" w:color="auto" w:fill="D9D9D9" w:themeFill="background1" w:themeFillShade="D9"/>
          </w:tcPr>
          <w:p w14:paraId="36E74491" w14:textId="77777777" w:rsidR="009E057F" w:rsidRPr="00AD5854" w:rsidRDefault="009E057F" w:rsidP="00D95CAE">
            <w:pPr>
              <w:pStyle w:val="Tablehead"/>
            </w:pPr>
            <w:r w:rsidRPr="00AD5854">
              <w:t>BW = 2.95 MHz</w:t>
            </w:r>
          </w:p>
        </w:tc>
      </w:tr>
      <w:tr w:rsidR="009E057F" w:rsidRPr="00AD5854" w14:paraId="518209AF" w14:textId="77777777" w:rsidTr="00D95CAE">
        <w:trPr>
          <w:tblHeader/>
        </w:trPr>
        <w:tc>
          <w:tcPr>
            <w:tcW w:w="3579" w:type="dxa"/>
            <w:gridSpan w:val="3"/>
            <w:vMerge/>
            <w:shd w:val="clear" w:color="auto" w:fill="D9D9D9" w:themeFill="background1" w:themeFillShade="D9"/>
            <w:vAlign w:val="center"/>
          </w:tcPr>
          <w:p w14:paraId="2C70ED23" w14:textId="77777777" w:rsidR="009E057F" w:rsidRPr="00AD5854" w:rsidRDefault="009E057F" w:rsidP="00D95CAE">
            <w:pPr>
              <w:pStyle w:val="Tablehead"/>
            </w:pPr>
          </w:p>
        </w:tc>
        <w:tc>
          <w:tcPr>
            <w:tcW w:w="1236" w:type="dxa"/>
            <w:shd w:val="clear" w:color="auto" w:fill="D9D9D9" w:themeFill="background1" w:themeFillShade="D9"/>
          </w:tcPr>
          <w:p w14:paraId="03462040" w14:textId="77777777" w:rsidR="009E057F" w:rsidRPr="00AD5854" w:rsidRDefault="009E057F" w:rsidP="00D95CAE">
            <w:pPr>
              <w:pStyle w:val="Tablehead"/>
            </w:pPr>
            <w:r w:rsidRPr="00AD5854">
              <w:t>min</w:t>
            </w:r>
          </w:p>
        </w:tc>
        <w:tc>
          <w:tcPr>
            <w:tcW w:w="992" w:type="dxa"/>
            <w:shd w:val="clear" w:color="auto" w:fill="D9D9D9" w:themeFill="background1" w:themeFillShade="D9"/>
          </w:tcPr>
          <w:p w14:paraId="344FE422" w14:textId="77777777" w:rsidR="009E057F" w:rsidRPr="00AD5854" w:rsidRDefault="009E057F" w:rsidP="00D95CAE">
            <w:pPr>
              <w:pStyle w:val="Tablehead"/>
            </w:pPr>
            <w:r w:rsidRPr="00AD5854">
              <w:t>max</w:t>
            </w:r>
          </w:p>
        </w:tc>
        <w:tc>
          <w:tcPr>
            <w:tcW w:w="949" w:type="dxa"/>
            <w:shd w:val="clear" w:color="auto" w:fill="D9D9D9" w:themeFill="background1" w:themeFillShade="D9"/>
          </w:tcPr>
          <w:p w14:paraId="77EFBE9F" w14:textId="77777777" w:rsidR="009E057F" w:rsidRPr="00AD5854" w:rsidRDefault="009E057F" w:rsidP="00D95CAE">
            <w:pPr>
              <w:pStyle w:val="Tablehead"/>
            </w:pPr>
            <w:r w:rsidRPr="00AD5854">
              <w:t>min</w:t>
            </w:r>
          </w:p>
        </w:tc>
        <w:tc>
          <w:tcPr>
            <w:tcW w:w="994" w:type="dxa"/>
            <w:shd w:val="clear" w:color="auto" w:fill="D9D9D9" w:themeFill="background1" w:themeFillShade="D9"/>
          </w:tcPr>
          <w:p w14:paraId="4370DB8A" w14:textId="77777777" w:rsidR="009E057F" w:rsidRPr="00AD5854" w:rsidRDefault="009E057F" w:rsidP="00D95CAE">
            <w:pPr>
              <w:pStyle w:val="Tablehead"/>
            </w:pPr>
            <w:r w:rsidRPr="00AD5854">
              <w:t>max</w:t>
            </w:r>
          </w:p>
        </w:tc>
        <w:tc>
          <w:tcPr>
            <w:tcW w:w="966" w:type="dxa"/>
            <w:shd w:val="clear" w:color="auto" w:fill="D9D9D9" w:themeFill="background1" w:themeFillShade="D9"/>
          </w:tcPr>
          <w:p w14:paraId="5BA307AF" w14:textId="77777777" w:rsidR="009E057F" w:rsidRPr="00AD5854" w:rsidRDefault="009E057F" w:rsidP="00D95CAE">
            <w:pPr>
              <w:pStyle w:val="Tablehead"/>
            </w:pPr>
            <w:r w:rsidRPr="00AD5854">
              <w:t>min</w:t>
            </w:r>
          </w:p>
        </w:tc>
        <w:tc>
          <w:tcPr>
            <w:tcW w:w="913" w:type="dxa"/>
            <w:shd w:val="clear" w:color="auto" w:fill="D9D9D9" w:themeFill="background1" w:themeFillShade="D9"/>
          </w:tcPr>
          <w:p w14:paraId="186ABA84" w14:textId="77777777" w:rsidR="009E057F" w:rsidRPr="00AD5854" w:rsidRDefault="009E057F" w:rsidP="00D95CAE">
            <w:pPr>
              <w:pStyle w:val="Tablehead"/>
            </w:pPr>
            <w:r w:rsidRPr="00AD5854">
              <w:t>Max</w:t>
            </w:r>
          </w:p>
        </w:tc>
      </w:tr>
      <w:tr w:rsidR="009E057F" w:rsidRPr="00AD5854" w14:paraId="272C54F5" w14:textId="77777777" w:rsidTr="00D95CAE">
        <w:tc>
          <w:tcPr>
            <w:tcW w:w="1311" w:type="dxa"/>
            <w:vMerge w:val="restart"/>
            <w:vAlign w:val="center"/>
          </w:tcPr>
          <w:p w14:paraId="04BA4D1A" w14:textId="77777777" w:rsidR="009E057F" w:rsidRPr="00AD5854" w:rsidRDefault="009E057F" w:rsidP="00D95CAE">
            <w:pPr>
              <w:pStyle w:val="Tabletext"/>
              <w:jc w:val="center"/>
            </w:pPr>
            <w:r w:rsidRPr="00AD5854">
              <w:t>116-124</w:t>
            </w:r>
          </w:p>
        </w:tc>
        <w:tc>
          <w:tcPr>
            <w:tcW w:w="1330" w:type="dxa"/>
          </w:tcPr>
          <w:p w14:paraId="7A2C9FB4" w14:textId="77777777" w:rsidR="009E057F" w:rsidRPr="00AD5854" w:rsidRDefault="009E057F" w:rsidP="00D95CAE">
            <w:pPr>
              <w:pStyle w:val="Tabletext"/>
              <w:jc w:val="center"/>
            </w:pPr>
            <w:proofErr w:type="gramStart"/>
            <w:r w:rsidRPr="00AD5854">
              <w:t>Broad-band</w:t>
            </w:r>
            <w:proofErr w:type="gramEnd"/>
          </w:p>
        </w:tc>
        <w:tc>
          <w:tcPr>
            <w:tcW w:w="938" w:type="dxa"/>
          </w:tcPr>
          <w:p w14:paraId="1CF7C49D" w14:textId="77777777" w:rsidR="009E057F" w:rsidRPr="00AD5854" w:rsidRDefault="009E057F" w:rsidP="00D95CAE">
            <w:pPr>
              <w:pStyle w:val="Tabletext"/>
              <w:jc w:val="center"/>
            </w:pPr>
            <w:r w:rsidRPr="00AD5854">
              <w:t>~360</w:t>
            </w:r>
          </w:p>
        </w:tc>
        <w:tc>
          <w:tcPr>
            <w:tcW w:w="1236" w:type="dxa"/>
          </w:tcPr>
          <w:p w14:paraId="683E7733" w14:textId="77777777" w:rsidR="009E057F" w:rsidRPr="00AD5854" w:rsidRDefault="009E057F" w:rsidP="00D95CAE">
            <w:pPr>
              <w:pStyle w:val="Tabletext"/>
              <w:jc w:val="center"/>
            </w:pPr>
            <w:r w:rsidRPr="00AD5854">
              <w:t>−141</w:t>
            </w:r>
          </w:p>
        </w:tc>
        <w:tc>
          <w:tcPr>
            <w:tcW w:w="992" w:type="dxa"/>
          </w:tcPr>
          <w:p w14:paraId="3F6FDA43" w14:textId="77777777" w:rsidR="009E057F" w:rsidRPr="00AD5854" w:rsidRDefault="009E057F" w:rsidP="00D95CAE">
            <w:pPr>
              <w:pStyle w:val="Tabletext"/>
              <w:jc w:val="center"/>
            </w:pPr>
            <w:r w:rsidRPr="00AD5854">
              <w:t>−130</w:t>
            </w:r>
          </w:p>
        </w:tc>
        <w:tc>
          <w:tcPr>
            <w:tcW w:w="949" w:type="dxa"/>
          </w:tcPr>
          <w:p w14:paraId="4115040C" w14:textId="77777777" w:rsidR="009E057F" w:rsidRPr="00AD5854" w:rsidRDefault="009E057F" w:rsidP="00D95CAE">
            <w:pPr>
              <w:pStyle w:val="Tabletext"/>
              <w:jc w:val="center"/>
            </w:pPr>
            <w:r w:rsidRPr="00AD5854">
              <w:t>24</w:t>
            </w:r>
          </w:p>
        </w:tc>
        <w:tc>
          <w:tcPr>
            <w:tcW w:w="994" w:type="dxa"/>
          </w:tcPr>
          <w:p w14:paraId="5E4913AE" w14:textId="77777777" w:rsidR="009E057F" w:rsidRPr="00AD5854" w:rsidRDefault="009E057F" w:rsidP="00D95CAE">
            <w:pPr>
              <w:pStyle w:val="Tabletext"/>
              <w:jc w:val="center"/>
            </w:pPr>
            <w:r w:rsidRPr="00AD5854">
              <w:t>35</w:t>
            </w:r>
          </w:p>
        </w:tc>
        <w:tc>
          <w:tcPr>
            <w:tcW w:w="966" w:type="dxa"/>
          </w:tcPr>
          <w:p w14:paraId="3484D374" w14:textId="77777777" w:rsidR="009E057F" w:rsidRPr="00AD5854" w:rsidRDefault="009E057F" w:rsidP="00D95CAE">
            <w:pPr>
              <w:pStyle w:val="Tabletext"/>
              <w:jc w:val="center"/>
            </w:pPr>
            <w:r w:rsidRPr="00AD5854">
              <w:t>38</w:t>
            </w:r>
          </w:p>
        </w:tc>
        <w:tc>
          <w:tcPr>
            <w:tcW w:w="913" w:type="dxa"/>
          </w:tcPr>
          <w:p w14:paraId="66B0C96D" w14:textId="77777777" w:rsidR="009E057F" w:rsidRPr="00AD5854" w:rsidRDefault="009E057F" w:rsidP="00D95CAE">
            <w:pPr>
              <w:pStyle w:val="Tabletext"/>
              <w:jc w:val="center"/>
            </w:pPr>
            <w:r w:rsidRPr="00AD5854">
              <w:t>49</w:t>
            </w:r>
          </w:p>
        </w:tc>
      </w:tr>
      <w:tr w:rsidR="009E057F" w:rsidRPr="00AD5854" w14:paraId="014181C1" w14:textId="77777777" w:rsidTr="00D95CAE">
        <w:tc>
          <w:tcPr>
            <w:tcW w:w="1311" w:type="dxa"/>
            <w:vMerge/>
            <w:vAlign w:val="center"/>
          </w:tcPr>
          <w:p w14:paraId="6AC4063B" w14:textId="77777777" w:rsidR="009E057F" w:rsidRPr="00AD5854" w:rsidRDefault="009E057F" w:rsidP="00D95CAE">
            <w:pPr>
              <w:pStyle w:val="Tabletext"/>
            </w:pPr>
          </w:p>
        </w:tc>
        <w:tc>
          <w:tcPr>
            <w:tcW w:w="1330" w:type="dxa"/>
          </w:tcPr>
          <w:p w14:paraId="7D2FED5B" w14:textId="77777777" w:rsidR="009E057F" w:rsidRPr="00AD5854" w:rsidRDefault="009E057F" w:rsidP="00D95CAE">
            <w:pPr>
              <w:pStyle w:val="Tabletext"/>
              <w:jc w:val="center"/>
            </w:pPr>
            <w:proofErr w:type="gramStart"/>
            <w:r w:rsidRPr="00AD5854">
              <w:t>Broad-band</w:t>
            </w:r>
            <w:proofErr w:type="gramEnd"/>
          </w:p>
        </w:tc>
        <w:tc>
          <w:tcPr>
            <w:tcW w:w="938" w:type="dxa"/>
          </w:tcPr>
          <w:p w14:paraId="32B1B9CA" w14:textId="77777777" w:rsidR="009E057F" w:rsidRPr="00AD5854" w:rsidRDefault="009E057F" w:rsidP="00D95CAE">
            <w:pPr>
              <w:pStyle w:val="Tabletext"/>
              <w:jc w:val="center"/>
            </w:pPr>
            <w:r w:rsidRPr="00AD5854">
              <w:t>~550</w:t>
            </w:r>
          </w:p>
        </w:tc>
        <w:tc>
          <w:tcPr>
            <w:tcW w:w="1236" w:type="dxa"/>
          </w:tcPr>
          <w:p w14:paraId="67314C6D" w14:textId="77777777" w:rsidR="009E057F" w:rsidRPr="00AD5854" w:rsidRDefault="009E057F" w:rsidP="00D95CAE">
            <w:pPr>
              <w:pStyle w:val="Tabletext"/>
              <w:jc w:val="center"/>
            </w:pPr>
            <w:r w:rsidRPr="00AD5854">
              <w:t>−139</w:t>
            </w:r>
          </w:p>
        </w:tc>
        <w:tc>
          <w:tcPr>
            <w:tcW w:w="992" w:type="dxa"/>
          </w:tcPr>
          <w:p w14:paraId="694DEDD4" w14:textId="77777777" w:rsidR="009E057F" w:rsidRPr="00AD5854" w:rsidRDefault="009E057F" w:rsidP="00D95CAE">
            <w:pPr>
              <w:pStyle w:val="Tabletext"/>
              <w:jc w:val="center"/>
            </w:pPr>
            <w:r w:rsidRPr="00AD5854">
              <w:t>−133</w:t>
            </w:r>
          </w:p>
        </w:tc>
        <w:tc>
          <w:tcPr>
            <w:tcW w:w="949" w:type="dxa"/>
          </w:tcPr>
          <w:p w14:paraId="6DA9BDFF" w14:textId="77777777" w:rsidR="009E057F" w:rsidRPr="00AD5854" w:rsidRDefault="009E057F" w:rsidP="00D95CAE">
            <w:pPr>
              <w:pStyle w:val="Tabletext"/>
              <w:jc w:val="center"/>
            </w:pPr>
            <w:r w:rsidRPr="00AD5854">
              <w:t>26</w:t>
            </w:r>
          </w:p>
        </w:tc>
        <w:tc>
          <w:tcPr>
            <w:tcW w:w="994" w:type="dxa"/>
          </w:tcPr>
          <w:p w14:paraId="23EAD3A1" w14:textId="77777777" w:rsidR="009E057F" w:rsidRPr="00AD5854" w:rsidRDefault="009E057F" w:rsidP="00D95CAE">
            <w:pPr>
              <w:pStyle w:val="Tabletext"/>
              <w:jc w:val="center"/>
            </w:pPr>
            <w:r w:rsidRPr="00AD5854">
              <w:t>32</w:t>
            </w:r>
          </w:p>
        </w:tc>
        <w:tc>
          <w:tcPr>
            <w:tcW w:w="966" w:type="dxa"/>
          </w:tcPr>
          <w:p w14:paraId="02C581DD" w14:textId="77777777" w:rsidR="009E057F" w:rsidRPr="00AD5854" w:rsidRDefault="009E057F" w:rsidP="00D95CAE">
            <w:pPr>
              <w:pStyle w:val="Tabletext"/>
              <w:jc w:val="center"/>
            </w:pPr>
            <w:r w:rsidRPr="00AD5854">
              <w:t>40</w:t>
            </w:r>
          </w:p>
        </w:tc>
        <w:tc>
          <w:tcPr>
            <w:tcW w:w="913" w:type="dxa"/>
          </w:tcPr>
          <w:p w14:paraId="6E139B80" w14:textId="77777777" w:rsidR="009E057F" w:rsidRPr="00AD5854" w:rsidRDefault="009E057F" w:rsidP="00D95CAE">
            <w:pPr>
              <w:pStyle w:val="Tabletext"/>
              <w:jc w:val="center"/>
            </w:pPr>
            <w:r w:rsidRPr="00AD5854">
              <w:t>46</w:t>
            </w:r>
          </w:p>
        </w:tc>
      </w:tr>
      <w:tr w:rsidR="009E057F" w:rsidRPr="00AD5854" w14:paraId="70151DAD" w14:textId="77777777" w:rsidTr="00D95CAE">
        <w:tc>
          <w:tcPr>
            <w:tcW w:w="1311" w:type="dxa"/>
            <w:vMerge w:val="restart"/>
            <w:vAlign w:val="center"/>
          </w:tcPr>
          <w:p w14:paraId="491B8415" w14:textId="77777777" w:rsidR="009E057F" w:rsidRPr="00AD5854" w:rsidRDefault="009E057F" w:rsidP="00D95CAE">
            <w:pPr>
              <w:pStyle w:val="Tabletext"/>
              <w:jc w:val="center"/>
            </w:pPr>
            <w:r w:rsidRPr="00AD5854">
              <w:t>125</w:t>
            </w:r>
          </w:p>
        </w:tc>
        <w:tc>
          <w:tcPr>
            <w:tcW w:w="1330" w:type="dxa"/>
          </w:tcPr>
          <w:p w14:paraId="3FA6F199" w14:textId="77777777" w:rsidR="009E057F" w:rsidRPr="00AD5854" w:rsidRDefault="009E057F" w:rsidP="00D95CAE">
            <w:pPr>
              <w:pStyle w:val="Tabletext"/>
            </w:pPr>
            <w:proofErr w:type="gramStart"/>
            <w:r w:rsidRPr="00AD5854">
              <w:t>Narrow-band</w:t>
            </w:r>
            <w:proofErr w:type="gramEnd"/>
          </w:p>
        </w:tc>
        <w:tc>
          <w:tcPr>
            <w:tcW w:w="938" w:type="dxa"/>
          </w:tcPr>
          <w:p w14:paraId="028F42F8" w14:textId="77777777" w:rsidR="009E057F" w:rsidRPr="00AD5854" w:rsidRDefault="009E057F" w:rsidP="00D95CAE">
            <w:pPr>
              <w:pStyle w:val="Tabletext"/>
              <w:jc w:val="center"/>
            </w:pPr>
            <w:r w:rsidRPr="00AD5854">
              <w:t>~360</w:t>
            </w:r>
          </w:p>
        </w:tc>
        <w:tc>
          <w:tcPr>
            <w:tcW w:w="1236" w:type="dxa"/>
          </w:tcPr>
          <w:p w14:paraId="4D08C30A" w14:textId="77777777" w:rsidR="009E057F" w:rsidRPr="00AD5854" w:rsidRDefault="009E057F" w:rsidP="00D95CAE">
            <w:pPr>
              <w:pStyle w:val="Tabletext"/>
              <w:jc w:val="center"/>
            </w:pPr>
            <w:r w:rsidRPr="00AD5854">
              <w:t>---</w:t>
            </w:r>
          </w:p>
        </w:tc>
        <w:tc>
          <w:tcPr>
            <w:tcW w:w="992" w:type="dxa"/>
          </w:tcPr>
          <w:p w14:paraId="642F3126" w14:textId="77777777" w:rsidR="009E057F" w:rsidRPr="00AD5854" w:rsidRDefault="009E057F" w:rsidP="00D95CAE">
            <w:pPr>
              <w:pStyle w:val="Tabletext"/>
              <w:jc w:val="center"/>
            </w:pPr>
            <w:r w:rsidRPr="00AD5854">
              <w:t>---</w:t>
            </w:r>
          </w:p>
        </w:tc>
        <w:tc>
          <w:tcPr>
            <w:tcW w:w="949" w:type="dxa"/>
          </w:tcPr>
          <w:p w14:paraId="017D5979" w14:textId="77777777" w:rsidR="009E057F" w:rsidRPr="00AD5854" w:rsidRDefault="009E057F" w:rsidP="00D95CAE">
            <w:pPr>
              <w:pStyle w:val="Tabletext"/>
              <w:jc w:val="center"/>
            </w:pPr>
            <w:r w:rsidRPr="00AD5854">
              <w:t>---</w:t>
            </w:r>
          </w:p>
        </w:tc>
        <w:tc>
          <w:tcPr>
            <w:tcW w:w="994" w:type="dxa"/>
          </w:tcPr>
          <w:p w14:paraId="40DE2231" w14:textId="77777777" w:rsidR="009E057F" w:rsidRPr="00AD5854" w:rsidRDefault="009E057F" w:rsidP="00D95CAE">
            <w:pPr>
              <w:pStyle w:val="Tabletext"/>
              <w:jc w:val="center"/>
            </w:pPr>
            <w:r w:rsidRPr="00AD5854">
              <w:t>---</w:t>
            </w:r>
          </w:p>
        </w:tc>
        <w:tc>
          <w:tcPr>
            <w:tcW w:w="966" w:type="dxa"/>
          </w:tcPr>
          <w:p w14:paraId="24D2843A" w14:textId="77777777" w:rsidR="009E057F" w:rsidRPr="00AD5854" w:rsidRDefault="009E057F" w:rsidP="00D95CAE">
            <w:pPr>
              <w:pStyle w:val="Tabletext"/>
              <w:jc w:val="center"/>
            </w:pPr>
            <w:r w:rsidRPr="00AD5854">
              <w:t>---</w:t>
            </w:r>
          </w:p>
        </w:tc>
        <w:tc>
          <w:tcPr>
            <w:tcW w:w="913" w:type="dxa"/>
          </w:tcPr>
          <w:p w14:paraId="3B275C85" w14:textId="77777777" w:rsidR="009E057F" w:rsidRPr="00AD5854" w:rsidRDefault="009E057F" w:rsidP="00D95CAE">
            <w:pPr>
              <w:pStyle w:val="Tabletext"/>
              <w:jc w:val="center"/>
            </w:pPr>
            <w:r w:rsidRPr="00AD5854">
              <w:t>---</w:t>
            </w:r>
          </w:p>
        </w:tc>
      </w:tr>
      <w:tr w:rsidR="009E057F" w:rsidRPr="00AD5854" w14:paraId="0F95E248" w14:textId="77777777" w:rsidTr="00D95CAE">
        <w:tc>
          <w:tcPr>
            <w:tcW w:w="1311" w:type="dxa"/>
            <w:vMerge/>
            <w:vAlign w:val="center"/>
          </w:tcPr>
          <w:p w14:paraId="75205AFF" w14:textId="77777777" w:rsidR="009E057F" w:rsidRPr="00AD5854" w:rsidRDefault="009E057F" w:rsidP="00D95CAE">
            <w:pPr>
              <w:pStyle w:val="Tabletext"/>
              <w:jc w:val="center"/>
            </w:pPr>
          </w:p>
        </w:tc>
        <w:tc>
          <w:tcPr>
            <w:tcW w:w="1330" w:type="dxa"/>
          </w:tcPr>
          <w:p w14:paraId="754FF13A" w14:textId="77777777" w:rsidR="009E057F" w:rsidRPr="00AD5854" w:rsidRDefault="009E057F" w:rsidP="00D95CAE">
            <w:pPr>
              <w:pStyle w:val="Tabletext"/>
            </w:pPr>
            <w:proofErr w:type="gramStart"/>
            <w:r w:rsidRPr="00AD5854">
              <w:t>Narrow-band</w:t>
            </w:r>
            <w:proofErr w:type="gramEnd"/>
          </w:p>
        </w:tc>
        <w:tc>
          <w:tcPr>
            <w:tcW w:w="938" w:type="dxa"/>
          </w:tcPr>
          <w:p w14:paraId="16E6435F" w14:textId="77777777" w:rsidR="009E057F" w:rsidRPr="00AD5854" w:rsidRDefault="009E057F" w:rsidP="00D95CAE">
            <w:pPr>
              <w:pStyle w:val="Tabletext"/>
              <w:jc w:val="center"/>
            </w:pPr>
            <w:r w:rsidRPr="00AD5854">
              <w:t>~550</w:t>
            </w:r>
          </w:p>
        </w:tc>
        <w:tc>
          <w:tcPr>
            <w:tcW w:w="1236" w:type="dxa"/>
          </w:tcPr>
          <w:p w14:paraId="1AB34C63" w14:textId="77777777" w:rsidR="009E057F" w:rsidRPr="00AD5854" w:rsidRDefault="009E057F" w:rsidP="00D95CAE">
            <w:pPr>
              <w:pStyle w:val="Tabletext"/>
              <w:jc w:val="center"/>
            </w:pPr>
            <w:r w:rsidRPr="00AD5854">
              <w:t>−124</w:t>
            </w:r>
          </w:p>
        </w:tc>
        <w:tc>
          <w:tcPr>
            <w:tcW w:w="992" w:type="dxa"/>
          </w:tcPr>
          <w:p w14:paraId="6B862045" w14:textId="77777777" w:rsidR="009E057F" w:rsidRPr="00AD5854" w:rsidRDefault="009E057F" w:rsidP="00D95CAE">
            <w:pPr>
              <w:pStyle w:val="Tabletext"/>
              <w:jc w:val="center"/>
            </w:pPr>
            <w:r w:rsidRPr="00AD5854">
              <w:t>−113</w:t>
            </w:r>
          </w:p>
        </w:tc>
        <w:tc>
          <w:tcPr>
            <w:tcW w:w="949" w:type="dxa"/>
          </w:tcPr>
          <w:p w14:paraId="1390DAA6" w14:textId="77777777" w:rsidR="009E057F" w:rsidRPr="00AD5854" w:rsidRDefault="009E057F" w:rsidP="00D95CAE">
            <w:pPr>
              <w:pStyle w:val="Tabletext"/>
              <w:jc w:val="center"/>
            </w:pPr>
            <w:r w:rsidRPr="00AD5854">
              <w:t>32</w:t>
            </w:r>
          </w:p>
        </w:tc>
        <w:tc>
          <w:tcPr>
            <w:tcW w:w="994" w:type="dxa"/>
          </w:tcPr>
          <w:p w14:paraId="3720D537" w14:textId="77777777" w:rsidR="009E057F" w:rsidRPr="00AD5854" w:rsidRDefault="009E057F" w:rsidP="00D95CAE">
            <w:pPr>
              <w:pStyle w:val="Tabletext"/>
              <w:jc w:val="center"/>
            </w:pPr>
            <w:r w:rsidRPr="00AD5854">
              <w:t>43</w:t>
            </w:r>
          </w:p>
        </w:tc>
        <w:tc>
          <w:tcPr>
            <w:tcW w:w="966" w:type="dxa"/>
          </w:tcPr>
          <w:p w14:paraId="01A080B1" w14:textId="77777777" w:rsidR="009E057F" w:rsidRPr="00AD5854" w:rsidRDefault="009E057F" w:rsidP="00D95CAE">
            <w:pPr>
              <w:pStyle w:val="Tabletext"/>
              <w:jc w:val="center"/>
            </w:pPr>
            <w:r w:rsidRPr="00AD5854">
              <w:t>32</w:t>
            </w:r>
          </w:p>
        </w:tc>
        <w:tc>
          <w:tcPr>
            <w:tcW w:w="913" w:type="dxa"/>
          </w:tcPr>
          <w:p w14:paraId="0575B463" w14:textId="77777777" w:rsidR="009E057F" w:rsidRPr="00AD5854" w:rsidRDefault="009E057F" w:rsidP="00D95CAE">
            <w:pPr>
              <w:pStyle w:val="Tabletext"/>
              <w:jc w:val="center"/>
            </w:pPr>
            <w:r w:rsidRPr="00AD5854">
              <w:t>43</w:t>
            </w:r>
          </w:p>
        </w:tc>
      </w:tr>
      <w:tr w:rsidR="009E057F" w:rsidRPr="00AD5854" w14:paraId="7C8C82EC" w14:textId="77777777" w:rsidTr="00D95CAE">
        <w:tc>
          <w:tcPr>
            <w:tcW w:w="1311" w:type="dxa"/>
            <w:vMerge w:val="restart"/>
            <w:vAlign w:val="center"/>
          </w:tcPr>
          <w:p w14:paraId="0416987E" w14:textId="77777777" w:rsidR="009E057F" w:rsidRPr="00AD5854" w:rsidRDefault="009E057F" w:rsidP="00D95CAE">
            <w:pPr>
              <w:pStyle w:val="Tabletext"/>
              <w:jc w:val="center"/>
            </w:pPr>
            <w:r w:rsidRPr="00AD5854">
              <w:lastRenderedPageBreak/>
              <w:t>135</w:t>
            </w:r>
          </w:p>
        </w:tc>
        <w:tc>
          <w:tcPr>
            <w:tcW w:w="1330" w:type="dxa"/>
          </w:tcPr>
          <w:p w14:paraId="71E4D40C" w14:textId="77777777" w:rsidR="009E057F" w:rsidRPr="00AD5854" w:rsidRDefault="009E057F" w:rsidP="00D95CAE">
            <w:pPr>
              <w:pStyle w:val="Tabletext"/>
            </w:pPr>
            <w:proofErr w:type="gramStart"/>
            <w:r w:rsidRPr="00AD5854">
              <w:t>Narrow-band</w:t>
            </w:r>
            <w:proofErr w:type="gramEnd"/>
          </w:p>
        </w:tc>
        <w:tc>
          <w:tcPr>
            <w:tcW w:w="938" w:type="dxa"/>
          </w:tcPr>
          <w:p w14:paraId="72A7BE2F" w14:textId="77777777" w:rsidR="009E057F" w:rsidRPr="00AD5854" w:rsidRDefault="009E057F" w:rsidP="00D95CAE">
            <w:pPr>
              <w:pStyle w:val="Tabletext"/>
              <w:jc w:val="center"/>
            </w:pPr>
            <w:r w:rsidRPr="00AD5854">
              <w:t>~360</w:t>
            </w:r>
          </w:p>
        </w:tc>
        <w:tc>
          <w:tcPr>
            <w:tcW w:w="1236" w:type="dxa"/>
          </w:tcPr>
          <w:p w14:paraId="2837FDCC" w14:textId="77777777" w:rsidR="009E057F" w:rsidRPr="00AD5854" w:rsidRDefault="009E057F" w:rsidP="00D95CAE">
            <w:pPr>
              <w:pStyle w:val="Tabletext"/>
              <w:jc w:val="center"/>
            </w:pPr>
            <w:r w:rsidRPr="00AD5854">
              <w:t>---</w:t>
            </w:r>
          </w:p>
        </w:tc>
        <w:tc>
          <w:tcPr>
            <w:tcW w:w="992" w:type="dxa"/>
          </w:tcPr>
          <w:p w14:paraId="0710442B" w14:textId="77777777" w:rsidR="009E057F" w:rsidRPr="00AD5854" w:rsidRDefault="009E057F" w:rsidP="00D95CAE">
            <w:pPr>
              <w:pStyle w:val="Tabletext"/>
              <w:jc w:val="center"/>
            </w:pPr>
            <w:r w:rsidRPr="00AD5854">
              <w:t>---</w:t>
            </w:r>
          </w:p>
        </w:tc>
        <w:tc>
          <w:tcPr>
            <w:tcW w:w="949" w:type="dxa"/>
          </w:tcPr>
          <w:p w14:paraId="1613DCEC" w14:textId="77777777" w:rsidR="009E057F" w:rsidRPr="00AD5854" w:rsidRDefault="009E057F" w:rsidP="00D95CAE">
            <w:pPr>
              <w:pStyle w:val="Tabletext"/>
              <w:jc w:val="center"/>
            </w:pPr>
            <w:r w:rsidRPr="00AD5854">
              <w:t>---</w:t>
            </w:r>
          </w:p>
        </w:tc>
        <w:tc>
          <w:tcPr>
            <w:tcW w:w="994" w:type="dxa"/>
          </w:tcPr>
          <w:p w14:paraId="130EFF29" w14:textId="77777777" w:rsidR="009E057F" w:rsidRPr="00AD5854" w:rsidRDefault="009E057F" w:rsidP="00D95CAE">
            <w:pPr>
              <w:pStyle w:val="Tabletext"/>
              <w:jc w:val="center"/>
            </w:pPr>
            <w:r w:rsidRPr="00AD5854">
              <w:t>---</w:t>
            </w:r>
          </w:p>
        </w:tc>
        <w:tc>
          <w:tcPr>
            <w:tcW w:w="966" w:type="dxa"/>
          </w:tcPr>
          <w:p w14:paraId="415F8EED" w14:textId="77777777" w:rsidR="009E057F" w:rsidRPr="00AD5854" w:rsidRDefault="009E057F" w:rsidP="00D95CAE">
            <w:pPr>
              <w:pStyle w:val="Tabletext"/>
              <w:jc w:val="center"/>
            </w:pPr>
            <w:r w:rsidRPr="00AD5854">
              <w:t>---</w:t>
            </w:r>
          </w:p>
        </w:tc>
        <w:tc>
          <w:tcPr>
            <w:tcW w:w="913" w:type="dxa"/>
          </w:tcPr>
          <w:p w14:paraId="09FAFB6F" w14:textId="77777777" w:rsidR="009E057F" w:rsidRPr="00AD5854" w:rsidRDefault="009E057F" w:rsidP="00D95CAE">
            <w:pPr>
              <w:pStyle w:val="Tabletext"/>
              <w:jc w:val="center"/>
            </w:pPr>
            <w:r w:rsidRPr="00AD5854">
              <w:t>---</w:t>
            </w:r>
          </w:p>
        </w:tc>
      </w:tr>
      <w:tr w:rsidR="009E057F" w:rsidRPr="00AD5854" w14:paraId="7D658E8F" w14:textId="77777777" w:rsidTr="00D95CAE">
        <w:tc>
          <w:tcPr>
            <w:tcW w:w="1311" w:type="dxa"/>
            <w:vMerge/>
            <w:vAlign w:val="center"/>
          </w:tcPr>
          <w:p w14:paraId="3587A161" w14:textId="77777777" w:rsidR="009E057F" w:rsidRPr="00AD5854" w:rsidRDefault="009E057F" w:rsidP="00D95CAE">
            <w:pPr>
              <w:pStyle w:val="Tabletext"/>
              <w:jc w:val="center"/>
            </w:pPr>
          </w:p>
        </w:tc>
        <w:tc>
          <w:tcPr>
            <w:tcW w:w="1330" w:type="dxa"/>
          </w:tcPr>
          <w:p w14:paraId="2F46D3A4" w14:textId="77777777" w:rsidR="009E057F" w:rsidRPr="00AD5854" w:rsidRDefault="009E057F" w:rsidP="00D95CAE">
            <w:pPr>
              <w:pStyle w:val="Tabletext"/>
            </w:pPr>
            <w:proofErr w:type="gramStart"/>
            <w:r w:rsidRPr="00AD5854">
              <w:t>Narrow-band</w:t>
            </w:r>
            <w:proofErr w:type="gramEnd"/>
          </w:p>
        </w:tc>
        <w:tc>
          <w:tcPr>
            <w:tcW w:w="938" w:type="dxa"/>
          </w:tcPr>
          <w:p w14:paraId="4B320668" w14:textId="77777777" w:rsidR="009E057F" w:rsidRPr="00AD5854" w:rsidRDefault="009E057F" w:rsidP="00D95CAE">
            <w:pPr>
              <w:pStyle w:val="Tabletext"/>
              <w:jc w:val="center"/>
            </w:pPr>
            <w:r w:rsidRPr="00AD5854">
              <w:t>~550</w:t>
            </w:r>
          </w:p>
        </w:tc>
        <w:tc>
          <w:tcPr>
            <w:tcW w:w="1236" w:type="dxa"/>
          </w:tcPr>
          <w:p w14:paraId="592C96BA" w14:textId="77777777" w:rsidR="009E057F" w:rsidRPr="00AD5854" w:rsidRDefault="009E057F" w:rsidP="00D95CAE">
            <w:pPr>
              <w:pStyle w:val="Tabletext"/>
              <w:jc w:val="center"/>
            </w:pPr>
            <w:r w:rsidRPr="00AD5854">
              <w:t>−128</w:t>
            </w:r>
          </w:p>
        </w:tc>
        <w:tc>
          <w:tcPr>
            <w:tcW w:w="992" w:type="dxa"/>
          </w:tcPr>
          <w:p w14:paraId="1E9F3A55" w14:textId="77777777" w:rsidR="009E057F" w:rsidRPr="00AD5854" w:rsidRDefault="009E057F" w:rsidP="00D95CAE">
            <w:pPr>
              <w:pStyle w:val="Tabletext"/>
              <w:jc w:val="center"/>
            </w:pPr>
            <w:r w:rsidRPr="00AD5854">
              <w:t>−123</w:t>
            </w:r>
          </w:p>
        </w:tc>
        <w:tc>
          <w:tcPr>
            <w:tcW w:w="949" w:type="dxa"/>
          </w:tcPr>
          <w:p w14:paraId="5D8DA3C5" w14:textId="77777777" w:rsidR="009E057F" w:rsidRPr="00AD5854" w:rsidRDefault="009E057F" w:rsidP="00D95CAE">
            <w:pPr>
              <w:pStyle w:val="Tabletext"/>
              <w:jc w:val="center"/>
            </w:pPr>
            <w:r w:rsidRPr="00AD5854">
              <w:t>30</w:t>
            </w:r>
          </w:p>
        </w:tc>
        <w:tc>
          <w:tcPr>
            <w:tcW w:w="994" w:type="dxa"/>
          </w:tcPr>
          <w:p w14:paraId="1DD0B50E" w14:textId="77777777" w:rsidR="009E057F" w:rsidRPr="00AD5854" w:rsidRDefault="009E057F" w:rsidP="00D95CAE">
            <w:pPr>
              <w:pStyle w:val="Tabletext"/>
              <w:jc w:val="center"/>
            </w:pPr>
            <w:r w:rsidRPr="00AD5854">
              <w:t>35</w:t>
            </w:r>
          </w:p>
        </w:tc>
        <w:tc>
          <w:tcPr>
            <w:tcW w:w="966" w:type="dxa"/>
          </w:tcPr>
          <w:p w14:paraId="6ABE908E" w14:textId="77777777" w:rsidR="009E057F" w:rsidRPr="00AD5854" w:rsidRDefault="009E057F" w:rsidP="00D95CAE">
            <w:pPr>
              <w:pStyle w:val="Tabletext"/>
              <w:jc w:val="center"/>
            </w:pPr>
            <w:r w:rsidRPr="00AD5854">
              <w:t>30</w:t>
            </w:r>
          </w:p>
        </w:tc>
        <w:tc>
          <w:tcPr>
            <w:tcW w:w="913" w:type="dxa"/>
          </w:tcPr>
          <w:p w14:paraId="2BBC99D0" w14:textId="77777777" w:rsidR="009E057F" w:rsidRPr="00AD5854" w:rsidRDefault="009E057F" w:rsidP="00D95CAE">
            <w:pPr>
              <w:pStyle w:val="Tabletext"/>
              <w:jc w:val="center"/>
            </w:pPr>
            <w:r w:rsidRPr="00AD5854">
              <w:t>35</w:t>
            </w:r>
          </w:p>
        </w:tc>
      </w:tr>
      <w:tr w:rsidR="009E057F" w:rsidRPr="00AD5854" w14:paraId="600DF45C" w14:textId="77777777" w:rsidTr="00D95CAE">
        <w:tc>
          <w:tcPr>
            <w:tcW w:w="1311" w:type="dxa"/>
            <w:vMerge w:val="restart"/>
            <w:vAlign w:val="center"/>
          </w:tcPr>
          <w:p w14:paraId="3C1B0786" w14:textId="77777777" w:rsidR="009E057F" w:rsidRPr="00AD5854" w:rsidRDefault="009E057F" w:rsidP="00D95CAE">
            <w:pPr>
              <w:pStyle w:val="Tabletext"/>
              <w:jc w:val="center"/>
            </w:pPr>
            <w:r w:rsidRPr="00AD5854">
              <w:t>150</w:t>
            </w:r>
          </w:p>
        </w:tc>
        <w:tc>
          <w:tcPr>
            <w:tcW w:w="1330" w:type="dxa"/>
          </w:tcPr>
          <w:p w14:paraId="73FC7804" w14:textId="77777777" w:rsidR="009E057F" w:rsidRPr="00AD5854" w:rsidRDefault="009E057F" w:rsidP="00D95CAE">
            <w:pPr>
              <w:pStyle w:val="Tabletext"/>
            </w:pPr>
            <w:proofErr w:type="gramStart"/>
            <w:r w:rsidRPr="00AD5854">
              <w:t>Narrow-band</w:t>
            </w:r>
            <w:proofErr w:type="gramEnd"/>
          </w:p>
        </w:tc>
        <w:tc>
          <w:tcPr>
            <w:tcW w:w="938" w:type="dxa"/>
          </w:tcPr>
          <w:p w14:paraId="37953793" w14:textId="77777777" w:rsidR="009E057F" w:rsidRPr="00AD5854" w:rsidRDefault="009E057F" w:rsidP="00D95CAE">
            <w:pPr>
              <w:pStyle w:val="Tabletext"/>
              <w:jc w:val="center"/>
            </w:pPr>
            <w:r w:rsidRPr="00AD5854">
              <w:t>~360</w:t>
            </w:r>
          </w:p>
        </w:tc>
        <w:tc>
          <w:tcPr>
            <w:tcW w:w="1236" w:type="dxa"/>
          </w:tcPr>
          <w:p w14:paraId="7281E1A2" w14:textId="77777777" w:rsidR="009E057F" w:rsidRPr="00AD5854" w:rsidRDefault="009E057F" w:rsidP="00D95CAE">
            <w:pPr>
              <w:pStyle w:val="Tabletext"/>
              <w:jc w:val="center"/>
            </w:pPr>
            <w:r w:rsidRPr="00AD5854">
              <w:t>---</w:t>
            </w:r>
          </w:p>
        </w:tc>
        <w:tc>
          <w:tcPr>
            <w:tcW w:w="992" w:type="dxa"/>
          </w:tcPr>
          <w:p w14:paraId="7BB9FEE1" w14:textId="77777777" w:rsidR="009E057F" w:rsidRPr="00AD5854" w:rsidRDefault="009E057F" w:rsidP="00D95CAE">
            <w:pPr>
              <w:pStyle w:val="Tabletext"/>
              <w:jc w:val="center"/>
            </w:pPr>
            <w:r w:rsidRPr="00AD5854">
              <w:t>---</w:t>
            </w:r>
          </w:p>
        </w:tc>
        <w:tc>
          <w:tcPr>
            <w:tcW w:w="949" w:type="dxa"/>
          </w:tcPr>
          <w:p w14:paraId="297407D5" w14:textId="77777777" w:rsidR="009E057F" w:rsidRPr="00AD5854" w:rsidRDefault="009E057F" w:rsidP="00D95CAE">
            <w:pPr>
              <w:pStyle w:val="Tabletext"/>
              <w:jc w:val="center"/>
            </w:pPr>
            <w:r w:rsidRPr="00AD5854">
              <w:t>---</w:t>
            </w:r>
          </w:p>
        </w:tc>
        <w:tc>
          <w:tcPr>
            <w:tcW w:w="994" w:type="dxa"/>
          </w:tcPr>
          <w:p w14:paraId="635D473A" w14:textId="77777777" w:rsidR="009E057F" w:rsidRPr="00AD5854" w:rsidRDefault="009E057F" w:rsidP="00D95CAE">
            <w:pPr>
              <w:pStyle w:val="Tabletext"/>
              <w:jc w:val="center"/>
            </w:pPr>
            <w:r w:rsidRPr="00AD5854">
              <w:t>---</w:t>
            </w:r>
          </w:p>
        </w:tc>
        <w:tc>
          <w:tcPr>
            <w:tcW w:w="966" w:type="dxa"/>
          </w:tcPr>
          <w:p w14:paraId="0C82558A" w14:textId="77777777" w:rsidR="009E057F" w:rsidRPr="00AD5854" w:rsidRDefault="009E057F" w:rsidP="00D95CAE">
            <w:pPr>
              <w:pStyle w:val="Tabletext"/>
              <w:jc w:val="center"/>
            </w:pPr>
            <w:r w:rsidRPr="00AD5854">
              <w:t>---</w:t>
            </w:r>
          </w:p>
        </w:tc>
        <w:tc>
          <w:tcPr>
            <w:tcW w:w="913" w:type="dxa"/>
          </w:tcPr>
          <w:p w14:paraId="7F183DF6" w14:textId="77777777" w:rsidR="009E057F" w:rsidRPr="00AD5854" w:rsidRDefault="009E057F" w:rsidP="00D95CAE">
            <w:pPr>
              <w:pStyle w:val="Tabletext"/>
              <w:jc w:val="center"/>
            </w:pPr>
            <w:r w:rsidRPr="00AD5854">
              <w:t>---</w:t>
            </w:r>
          </w:p>
        </w:tc>
      </w:tr>
      <w:tr w:rsidR="009E057F" w:rsidRPr="00AD5854" w14:paraId="2193163B" w14:textId="77777777" w:rsidTr="00D95CAE">
        <w:tc>
          <w:tcPr>
            <w:tcW w:w="1311" w:type="dxa"/>
            <w:vMerge/>
            <w:vAlign w:val="center"/>
          </w:tcPr>
          <w:p w14:paraId="12646024" w14:textId="77777777" w:rsidR="009E057F" w:rsidRPr="00AD5854" w:rsidRDefault="009E057F" w:rsidP="00D95CAE">
            <w:pPr>
              <w:pStyle w:val="Tabletext"/>
              <w:jc w:val="center"/>
            </w:pPr>
          </w:p>
        </w:tc>
        <w:tc>
          <w:tcPr>
            <w:tcW w:w="1330" w:type="dxa"/>
          </w:tcPr>
          <w:p w14:paraId="2FC8FC14" w14:textId="77777777" w:rsidR="009E057F" w:rsidRPr="00AD5854" w:rsidRDefault="009E057F" w:rsidP="00D95CAE">
            <w:pPr>
              <w:pStyle w:val="Tabletext"/>
            </w:pPr>
            <w:proofErr w:type="gramStart"/>
            <w:r w:rsidRPr="00AD5854">
              <w:t>Narrow-band</w:t>
            </w:r>
            <w:proofErr w:type="gramEnd"/>
          </w:p>
        </w:tc>
        <w:tc>
          <w:tcPr>
            <w:tcW w:w="938" w:type="dxa"/>
          </w:tcPr>
          <w:p w14:paraId="4C7B4B2E" w14:textId="77777777" w:rsidR="009E057F" w:rsidRPr="00AD5854" w:rsidRDefault="009E057F" w:rsidP="00D95CAE">
            <w:pPr>
              <w:pStyle w:val="Tabletext"/>
              <w:jc w:val="center"/>
            </w:pPr>
            <w:r w:rsidRPr="00AD5854">
              <w:t>~550</w:t>
            </w:r>
          </w:p>
        </w:tc>
        <w:tc>
          <w:tcPr>
            <w:tcW w:w="1236" w:type="dxa"/>
          </w:tcPr>
          <w:p w14:paraId="30FFFB3A" w14:textId="77777777" w:rsidR="009E057F" w:rsidRPr="00AD5854" w:rsidRDefault="009E057F" w:rsidP="00D95CAE">
            <w:pPr>
              <w:pStyle w:val="Tabletext"/>
              <w:jc w:val="center"/>
            </w:pPr>
            <w:r w:rsidRPr="00AD5854">
              <w:t>−128</w:t>
            </w:r>
          </w:p>
        </w:tc>
        <w:tc>
          <w:tcPr>
            <w:tcW w:w="992" w:type="dxa"/>
          </w:tcPr>
          <w:p w14:paraId="6755BFE7" w14:textId="77777777" w:rsidR="009E057F" w:rsidRPr="00AD5854" w:rsidRDefault="009E057F" w:rsidP="00D95CAE">
            <w:pPr>
              <w:pStyle w:val="Tabletext"/>
              <w:jc w:val="center"/>
            </w:pPr>
            <w:r w:rsidRPr="00AD5854">
              <w:t>−123</w:t>
            </w:r>
          </w:p>
        </w:tc>
        <w:tc>
          <w:tcPr>
            <w:tcW w:w="949" w:type="dxa"/>
          </w:tcPr>
          <w:p w14:paraId="5FAFE6F8" w14:textId="77777777" w:rsidR="009E057F" w:rsidRPr="00AD5854" w:rsidRDefault="009E057F" w:rsidP="00D95CAE">
            <w:pPr>
              <w:pStyle w:val="Tabletext"/>
              <w:jc w:val="center"/>
            </w:pPr>
            <w:r w:rsidRPr="00AD5854">
              <w:t>28</w:t>
            </w:r>
          </w:p>
        </w:tc>
        <w:tc>
          <w:tcPr>
            <w:tcW w:w="994" w:type="dxa"/>
          </w:tcPr>
          <w:p w14:paraId="7A3CA111" w14:textId="77777777" w:rsidR="009E057F" w:rsidRPr="00AD5854" w:rsidRDefault="009E057F" w:rsidP="00D95CAE">
            <w:pPr>
              <w:pStyle w:val="Tabletext"/>
              <w:jc w:val="center"/>
            </w:pPr>
            <w:r w:rsidRPr="00AD5854">
              <w:t>33</w:t>
            </w:r>
          </w:p>
        </w:tc>
        <w:tc>
          <w:tcPr>
            <w:tcW w:w="966" w:type="dxa"/>
          </w:tcPr>
          <w:p w14:paraId="02FBF560" w14:textId="77777777" w:rsidR="009E057F" w:rsidRPr="00AD5854" w:rsidRDefault="009E057F" w:rsidP="00D95CAE">
            <w:pPr>
              <w:pStyle w:val="Tabletext"/>
              <w:jc w:val="center"/>
            </w:pPr>
            <w:r w:rsidRPr="00AD5854">
              <w:t>28</w:t>
            </w:r>
          </w:p>
        </w:tc>
        <w:tc>
          <w:tcPr>
            <w:tcW w:w="913" w:type="dxa"/>
          </w:tcPr>
          <w:p w14:paraId="17012271" w14:textId="77777777" w:rsidR="009E057F" w:rsidRPr="00AD5854" w:rsidRDefault="009E057F" w:rsidP="00D95CAE">
            <w:pPr>
              <w:pStyle w:val="Tabletext"/>
              <w:jc w:val="center"/>
            </w:pPr>
            <w:r w:rsidRPr="00AD5854">
              <w:t>33</w:t>
            </w:r>
          </w:p>
        </w:tc>
      </w:tr>
      <w:tr w:rsidR="009E057F" w:rsidRPr="00AD5854" w14:paraId="6E357469" w14:textId="77777777" w:rsidTr="00D95CAE">
        <w:tc>
          <w:tcPr>
            <w:tcW w:w="1311" w:type="dxa"/>
            <w:vMerge w:val="restart"/>
            <w:vAlign w:val="center"/>
          </w:tcPr>
          <w:p w14:paraId="22C8A35C" w14:textId="77777777" w:rsidR="009E057F" w:rsidRPr="00AD5854" w:rsidRDefault="009E057F" w:rsidP="00D95CAE">
            <w:pPr>
              <w:pStyle w:val="Tabletext"/>
              <w:jc w:val="center"/>
            </w:pPr>
            <w:r w:rsidRPr="00AD5854">
              <w:t>150.05-153</w:t>
            </w:r>
          </w:p>
        </w:tc>
        <w:tc>
          <w:tcPr>
            <w:tcW w:w="1330" w:type="dxa"/>
          </w:tcPr>
          <w:p w14:paraId="062FD6AB" w14:textId="77777777" w:rsidR="009E057F" w:rsidRPr="00AD5854" w:rsidRDefault="009E057F" w:rsidP="00D95CAE">
            <w:pPr>
              <w:pStyle w:val="Tabletext"/>
            </w:pPr>
            <w:proofErr w:type="gramStart"/>
            <w:r w:rsidRPr="00AD5854">
              <w:t>Broad-band</w:t>
            </w:r>
            <w:proofErr w:type="gramEnd"/>
          </w:p>
        </w:tc>
        <w:tc>
          <w:tcPr>
            <w:tcW w:w="938" w:type="dxa"/>
          </w:tcPr>
          <w:p w14:paraId="744B1437" w14:textId="77777777" w:rsidR="009E057F" w:rsidRPr="00AD5854" w:rsidRDefault="009E057F" w:rsidP="00D95CAE">
            <w:pPr>
              <w:pStyle w:val="Tabletext"/>
              <w:jc w:val="center"/>
            </w:pPr>
            <w:r w:rsidRPr="00AD5854">
              <w:t>~360</w:t>
            </w:r>
          </w:p>
        </w:tc>
        <w:tc>
          <w:tcPr>
            <w:tcW w:w="1236" w:type="dxa"/>
          </w:tcPr>
          <w:p w14:paraId="7F5387B9" w14:textId="77777777" w:rsidR="009E057F" w:rsidRPr="00AD5854" w:rsidRDefault="009E057F" w:rsidP="00D95CAE">
            <w:pPr>
              <w:pStyle w:val="Tabletext"/>
              <w:jc w:val="center"/>
            </w:pPr>
            <w:r w:rsidRPr="00AD5854">
              <w:t>−142</w:t>
            </w:r>
          </w:p>
        </w:tc>
        <w:tc>
          <w:tcPr>
            <w:tcW w:w="992" w:type="dxa"/>
          </w:tcPr>
          <w:p w14:paraId="428ACD40" w14:textId="77777777" w:rsidR="009E057F" w:rsidRPr="00AD5854" w:rsidRDefault="009E057F" w:rsidP="00D95CAE">
            <w:pPr>
              <w:pStyle w:val="Tabletext"/>
              <w:jc w:val="center"/>
            </w:pPr>
            <w:r w:rsidRPr="00AD5854">
              <w:t>−132</w:t>
            </w:r>
          </w:p>
        </w:tc>
        <w:tc>
          <w:tcPr>
            <w:tcW w:w="949" w:type="dxa"/>
          </w:tcPr>
          <w:p w14:paraId="61F0F2A1" w14:textId="77777777" w:rsidR="009E057F" w:rsidRPr="00AD5854" w:rsidRDefault="009E057F" w:rsidP="00D95CAE">
            <w:pPr>
              <w:pStyle w:val="Tabletext"/>
              <w:jc w:val="center"/>
            </w:pPr>
            <w:r w:rsidRPr="00AD5854">
              <w:t>24</w:t>
            </w:r>
          </w:p>
        </w:tc>
        <w:tc>
          <w:tcPr>
            <w:tcW w:w="994" w:type="dxa"/>
          </w:tcPr>
          <w:p w14:paraId="7398F748" w14:textId="77777777" w:rsidR="009E057F" w:rsidRPr="00AD5854" w:rsidRDefault="009E057F" w:rsidP="00D95CAE">
            <w:pPr>
              <w:pStyle w:val="Tabletext"/>
              <w:jc w:val="center"/>
            </w:pPr>
            <w:r w:rsidRPr="00AD5854">
              <w:t>34</w:t>
            </w:r>
          </w:p>
        </w:tc>
        <w:tc>
          <w:tcPr>
            <w:tcW w:w="966" w:type="dxa"/>
          </w:tcPr>
          <w:p w14:paraId="4E537B78" w14:textId="77777777" w:rsidR="009E057F" w:rsidRPr="00AD5854" w:rsidRDefault="009E057F" w:rsidP="00D95CAE">
            <w:pPr>
              <w:pStyle w:val="Tabletext"/>
              <w:jc w:val="center"/>
            </w:pPr>
            <w:r w:rsidRPr="00AD5854">
              <w:t>38</w:t>
            </w:r>
          </w:p>
        </w:tc>
        <w:tc>
          <w:tcPr>
            <w:tcW w:w="913" w:type="dxa"/>
          </w:tcPr>
          <w:p w14:paraId="73B47D3D" w14:textId="77777777" w:rsidR="009E057F" w:rsidRPr="00AD5854" w:rsidRDefault="009E057F" w:rsidP="00D95CAE">
            <w:pPr>
              <w:pStyle w:val="Tabletext"/>
              <w:jc w:val="center"/>
            </w:pPr>
            <w:r w:rsidRPr="00AD5854">
              <w:t>48</w:t>
            </w:r>
          </w:p>
        </w:tc>
      </w:tr>
      <w:tr w:rsidR="009E057F" w:rsidRPr="00AD5854" w14:paraId="0ED81878" w14:textId="77777777" w:rsidTr="00D95CAE">
        <w:tc>
          <w:tcPr>
            <w:tcW w:w="1311" w:type="dxa"/>
            <w:vMerge/>
            <w:vAlign w:val="center"/>
          </w:tcPr>
          <w:p w14:paraId="13BFC5AD" w14:textId="77777777" w:rsidR="009E057F" w:rsidRPr="00AD5854" w:rsidRDefault="009E057F" w:rsidP="00D95CAE">
            <w:pPr>
              <w:pStyle w:val="Tabletext"/>
              <w:jc w:val="center"/>
            </w:pPr>
          </w:p>
        </w:tc>
        <w:tc>
          <w:tcPr>
            <w:tcW w:w="1330" w:type="dxa"/>
          </w:tcPr>
          <w:p w14:paraId="3F0F361F" w14:textId="77777777" w:rsidR="009E057F" w:rsidRPr="00AD5854" w:rsidRDefault="009E057F" w:rsidP="00D95CAE">
            <w:pPr>
              <w:pStyle w:val="Tabletext"/>
            </w:pPr>
            <w:proofErr w:type="gramStart"/>
            <w:r w:rsidRPr="00AD5854">
              <w:t>Broad-band</w:t>
            </w:r>
            <w:proofErr w:type="gramEnd"/>
          </w:p>
        </w:tc>
        <w:tc>
          <w:tcPr>
            <w:tcW w:w="938" w:type="dxa"/>
          </w:tcPr>
          <w:p w14:paraId="459C068C" w14:textId="77777777" w:rsidR="009E057F" w:rsidRPr="00AD5854" w:rsidRDefault="009E057F" w:rsidP="00D95CAE">
            <w:pPr>
              <w:pStyle w:val="Tabletext"/>
              <w:jc w:val="center"/>
            </w:pPr>
            <w:r w:rsidRPr="00AD5854">
              <w:t>~550</w:t>
            </w:r>
          </w:p>
        </w:tc>
        <w:tc>
          <w:tcPr>
            <w:tcW w:w="1236" w:type="dxa"/>
          </w:tcPr>
          <w:p w14:paraId="0DB4070C" w14:textId="77777777" w:rsidR="009E057F" w:rsidRPr="00AD5854" w:rsidRDefault="009E057F" w:rsidP="00D95CAE">
            <w:pPr>
              <w:pStyle w:val="Tabletext"/>
              <w:jc w:val="center"/>
            </w:pPr>
            <w:r w:rsidRPr="00AD5854">
              <w:t>−141</w:t>
            </w:r>
          </w:p>
        </w:tc>
        <w:tc>
          <w:tcPr>
            <w:tcW w:w="992" w:type="dxa"/>
          </w:tcPr>
          <w:p w14:paraId="4E7F1733" w14:textId="77777777" w:rsidR="009E057F" w:rsidRPr="00AD5854" w:rsidRDefault="009E057F" w:rsidP="00D95CAE">
            <w:pPr>
              <w:pStyle w:val="Tabletext"/>
              <w:jc w:val="center"/>
            </w:pPr>
            <w:r w:rsidRPr="00AD5854">
              <w:t>−135</w:t>
            </w:r>
          </w:p>
        </w:tc>
        <w:tc>
          <w:tcPr>
            <w:tcW w:w="949" w:type="dxa"/>
          </w:tcPr>
          <w:p w14:paraId="7CA9D012" w14:textId="77777777" w:rsidR="009E057F" w:rsidRPr="00AD5854" w:rsidRDefault="009E057F" w:rsidP="00D95CAE">
            <w:pPr>
              <w:pStyle w:val="Tabletext"/>
              <w:jc w:val="center"/>
            </w:pPr>
            <w:r w:rsidRPr="00AD5854">
              <w:t>24</w:t>
            </w:r>
          </w:p>
        </w:tc>
        <w:tc>
          <w:tcPr>
            <w:tcW w:w="994" w:type="dxa"/>
          </w:tcPr>
          <w:p w14:paraId="19A04CDC" w14:textId="77777777" w:rsidR="009E057F" w:rsidRPr="00AD5854" w:rsidRDefault="009E057F" w:rsidP="00D95CAE">
            <w:pPr>
              <w:pStyle w:val="Tabletext"/>
              <w:jc w:val="center"/>
            </w:pPr>
            <w:r w:rsidRPr="00AD5854">
              <w:t>31</w:t>
            </w:r>
          </w:p>
        </w:tc>
        <w:tc>
          <w:tcPr>
            <w:tcW w:w="966" w:type="dxa"/>
          </w:tcPr>
          <w:p w14:paraId="35B15363" w14:textId="77777777" w:rsidR="009E057F" w:rsidRPr="00AD5854" w:rsidRDefault="009E057F" w:rsidP="00D95CAE">
            <w:pPr>
              <w:pStyle w:val="Tabletext"/>
              <w:jc w:val="center"/>
            </w:pPr>
            <w:r w:rsidRPr="00AD5854">
              <w:t>38</w:t>
            </w:r>
          </w:p>
        </w:tc>
        <w:tc>
          <w:tcPr>
            <w:tcW w:w="913" w:type="dxa"/>
          </w:tcPr>
          <w:p w14:paraId="6ED8D108" w14:textId="77777777" w:rsidR="009E057F" w:rsidRPr="00AD5854" w:rsidRDefault="009E057F" w:rsidP="00D95CAE">
            <w:pPr>
              <w:pStyle w:val="Tabletext"/>
              <w:jc w:val="center"/>
            </w:pPr>
            <w:r w:rsidRPr="00AD5854">
              <w:t>45</w:t>
            </w:r>
          </w:p>
        </w:tc>
      </w:tr>
      <w:tr w:rsidR="009E057F" w:rsidRPr="00AD5854" w14:paraId="220FCA10" w14:textId="77777777" w:rsidTr="00D95CAE">
        <w:tc>
          <w:tcPr>
            <w:tcW w:w="1311" w:type="dxa"/>
            <w:vMerge w:val="restart"/>
            <w:vAlign w:val="center"/>
          </w:tcPr>
          <w:p w14:paraId="132F711D" w14:textId="77777777" w:rsidR="009E057F" w:rsidRPr="00AD5854" w:rsidRDefault="009E057F" w:rsidP="00D95CAE">
            <w:pPr>
              <w:pStyle w:val="Tabletext"/>
              <w:jc w:val="center"/>
            </w:pPr>
            <w:r w:rsidRPr="00AD5854">
              <w:t>157-165</w:t>
            </w:r>
          </w:p>
        </w:tc>
        <w:tc>
          <w:tcPr>
            <w:tcW w:w="1330" w:type="dxa"/>
          </w:tcPr>
          <w:p w14:paraId="1E131DE2" w14:textId="77777777" w:rsidR="009E057F" w:rsidRPr="00AD5854" w:rsidRDefault="009E057F" w:rsidP="00D95CAE">
            <w:pPr>
              <w:pStyle w:val="Tabletext"/>
            </w:pPr>
            <w:proofErr w:type="gramStart"/>
            <w:r w:rsidRPr="00AD5854">
              <w:t>Broad-band</w:t>
            </w:r>
            <w:proofErr w:type="gramEnd"/>
          </w:p>
        </w:tc>
        <w:tc>
          <w:tcPr>
            <w:tcW w:w="938" w:type="dxa"/>
          </w:tcPr>
          <w:p w14:paraId="5E6E315B" w14:textId="77777777" w:rsidR="009E057F" w:rsidRPr="00AD5854" w:rsidRDefault="009E057F" w:rsidP="00D95CAE">
            <w:pPr>
              <w:pStyle w:val="Tabletext"/>
              <w:jc w:val="center"/>
            </w:pPr>
            <w:r w:rsidRPr="00AD5854">
              <w:t>~360</w:t>
            </w:r>
          </w:p>
        </w:tc>
        <w:tc>
          <w:tcPr>
            <w:tcW w:w="1236" w:type="dxa"/>
          </w:tcPr>
          <w:p w14:paraId="44684A1F" w14:textId="77777777" w:rsidR="009E057F" w:rsidRPr="00AD5854" w:rsidRDefault="009E057F" w:rsidP="00D95CAE">
            <w:pPr>
              <w:pStyle w:val="Tabletext"/>
              <w:jc w:val="center"/>
            </w:pPr>
            <w:r w:rsidRPr="00AD5854">
              <w:t>−140</w:t>
            </w:r>
          </w:p>
        </w:tc>
        <w:tc>
          <w:tcPr>
            <w:tcW w:w="992" w:type="dxa"/>
          </w:tcPr>
          <w:p w14:paraId="6FF06DD6" w14:textId="77777777" w:rsidR="009E057F" w:rsidRPr="00AD5854" w:rsidRDefault="009E057F" w:rsidP="00D95CAE">
            <w:pPr>
              <w:pStyle w:val="Tabletext"/>
              <w:jc w:val="center"/>
            </w:pPr>
            <w:r w:rsidRPr="00AD5854">
              <w:t>−127</w:t>
            </w:r>
          </w:p>
        </w:tc>
        <w:tc>
          <w:tcPr>
            <w:tcW w:w="949" w:type="dxa"/>
          </w:tcPr>
          <w:p w14:paraId="75B29E21" w14:textId="77777777" w:rsidR="009E057F" w:rsidRPr="00AD5854" w:rsidRDefault="009E057F" w:rsidP="00D95CAE">
            <w:pPr>
              <w:pStyle w:val="Tabletext"/>
              <w:jc w:val="center"/>
            </w:pPr>
            <w:r w:rsidRPr="00AD5854">
              <w:t>25</w:t>
            </w:r>
          </w:p>
        </w:tc>
        <w:tc>
          <w:tcPr>
            <w:tcW w:w="994" w:type="dxa"/>
          </w:tcPr>
          <w:p w14:paraId="60694DB3" w14:textId="77777777" w:rsidR="009E057F" w:rsidRPr="00AD5854" w:rsidRDefault="009E057F" w:rsidP="00D95CAE">
            <w:pPr>
              <w:pStyle w:val="Tabletext"/>
              <w:jc w:val="center"/>
            </w:pPr>
            <w:r w:rsidRPr="00AD5854">
              <w:t>39</w:t>
            </w:r>
          </w:p>
        </w:tc>
        <w:tc>
          <w:tcPr>
            <w:tcW w:w="966" w:type="dxa"/>
          </w:tcPr>
          <w:p w14:paraId="42D6B3A7" w14:textId="77777777" w:rsidR="009E057F" w:rsidRPr="00AD5854" w:rsidRDefault="009E057F" w:rsidP="00D95CAE">
            <w:pPr>
              <w:pStyle w:val="Tabletext"/>
              <w:jc w:val="center"/>
            </w:pPr>
            <w:r w:rsidRPr="00AD5854">
              <w:t>39</w:t>
            </w:r>
          </w:p>
        </w:tc>
        <w:tc>
          <w:tcPr>
            <w:tcW w:w="913" w:type="dxa"/>
          </w:tcPr>
          <w:p w14:paraId="41B6EF86" w14:textId="77777777" w:rsidR="009E057F" w:rsidRPr="00AD5854" w:rsidRDefault="009E057F" w:rsidP="00D95CAE">
            <w:pPr>
              <w:pStyle w:val="Tabletext"/>
              <w:jc w:val="center"/>
            </w:pPr>
            <w:r w:rsidRPr="00AD5854">
              <w:t>52</w:t>
            </w:r>
          </w:p>
        </w:tc>
      </w:tr>
      <w:tr w:rsidR="009E057F" w:rsidRPr="00AD5854" w14:paraId="77118885" w14:textId="77777777" w:rsidTr="00D95CAE">
        <w:tc>
          <w:tcPr>
            <w:tcW w:w="1311" w:type="dxa"/>
            <w:vMerge/>
            <w:vAlign w:val="center"/>
          </w:tcPr>
          <w:p w14:paraId="52C78E3F" w14:textId="77777777" w:rsidR="009E057F" w:rsidRPr="00AD5854" w:rsidRDefault="009E057F" w:rsidP="00D95CAE">
            <w:pPr>
              <w:pStyle w:val="Tabletext"/>
              <w:jc w:val="center"/>
            </w:pPr>
          </w:p>
        </w:tc>
        <w:tc>
          <w:tcPr>
            <w:tcW w:w="1330" w:type="dxa"/>
          </w:tcPr>
          <w:p w14:paraId="4CA8D6D6" w14:textId="77777777" w:rsidR="009E057F" w:rsidRPr="00AD5854" w:rsidRDefault="009E057F" w:rsidP="00D95CAE">
            <w:pPr>
              <w:pStyle w:val="Tabletext"/>
            </w:pPr>
            <w:proofErr w:type="gramStart"/>
            <w:r w:rsidRPr="00AD5854">
              <w:t>Broad-band</w:t>
            </w:r>
            <w:proofErr w:type="gramEnd"/>
          </w:p>
        </w:tc>
        <w:tc>
          <w:tcPr>
            <w:tcW w:w="938" w:type="dxa"/>
          </w:tcPr>
          <w:p w14:paraId="0446A251" w14:textId="77777777" w:rsidR="009E057F" w:rsidRPr="00AD5854" w:rsidRDefault="009E057F" w:rsidP="00D95CAE">
            <w:pPr>
              <w:pStyle w:val="Tabletext"/>
              <w:jc w:val="center"/>
            </w:pPr>
            <w:r w:rsidRPr="00AD5854">
              <w:t>~550</w:t>
            </w:r>
          </w:p>
        </w:tc>
        <w:tc>
          <w:tcPr>
            <w:tcW w:w="1236" w:type="dxa"/>
          </w:tcPr>
          <w:p w14:paraId="24CDB759" w14:textId="77777777" w:rsidR="009E057F" w:rsidRPr="00AD5854" w:rsidRDefault="009E057F" w:rsidP="00D95CAE">
            <w:pPr>
              <w:pStyle w:val="Tabletext"/>
              <w:jc w:val="center"/>
            </w:pPr>
            <w:r w:rsidRPr="00AD5854">
              <w:t>−145</w:t>
            </w:r>
          </w:p>
        </w:tc>
        <w:tc>
          <w:tcPr>
            <w:tcW w:w="992" w:type="dxa"/>
          </w:tcPr>
          <w:p w14:paraId="02FF9479" w14:textId="77777777" w:rsidR="009E057F" w:rsidRPr="00AD5854" w:rsidRDefault="009E057F" w:rsidP="00D95CAE">
            <w:pPr>
              <w:pStyle w:val="Tabletext"/>
              <w:jc w:val="center"/>
            </w:pPr>
            <w:r w:rsidRPr="00AD5854">
              <w:t>−138</w:t>
            </w:r>
          </w:p>
        </w:tc>
        <w:tc>
          <w:tcPr>
            <w:tcW w:w="949" w:type="dxa"/>
          </w:tcPr>
          <w:p w14:paraId="21EF8FD8" w14:textId="77777777" w:rsidR="009E057F" w:rsidRPr="00AD5854" w:rsidRDefault="009E057F" w:rsidP="00D95CAE">
            <w:pPr>
              <w:pStyle w:val="Tabletext"/>
              <w:jc w:val="center"/>
            </w:pPr>
            <w:r w:rsidRPr="00AD5854">
              <w:t>21</w:t>
            </w:r>
          </w:p>
        </w:tc>
        <w:tc>
          <w:tcPr>
            <w:tcW w:w="994" w:type="dxa"/>
          </w:tcPr>
          <w:p w14:paraId="7E6E198C" w14:textId="77777777" w:rsidR="009E057F" w:rsidRPr="00AD5854" w:rsidRDefault="009E057F" w:rsidP="00D95CAE">
            <w:pPr>
              <w:pStyle w:val="Tabletext"/>
              <w:jc w:val="center"/>
            </w:pPr>
            <w:r w:rsidRPr="00AD5854">
              <w:t>27</w:t>
            </w:r>
          </w:p>
        </w:tc>
        <w:tc>
          <w:tcPr>
            <w:tcW w:w="966" w:type="dxa"/>
          </w:tcPr>
          <w:p w14:paraId="60D71D06" w14:textId="77777777" w:rsidR="009E057F" w:rsidRPr="00AD5854" w:rsidRDefault="009E057F" w:rsidP="00D95CAE">
            <w:pPr>
              <w:pStyle w:val="Tabletext"/>
              <w:jc w:val="center"/>
            </w:pPr>
            <w:r w:rsidRPr="00AD5854">
              <w:t>35</w:t>
            </w:r>
          </w:p>
        </w:tc>
        <w:tc>
          <w:tcPr>
            <w:tcW w:w="913" w:type="dxa"/>
          </w:tcPr>
          <w:p w14:paraId="3781511D" w14:textId="77777777" w:rsidR="009E057F" w:rsidRPr="00AD5854" w:rsidRDefault="009E057F" w:rsidP="00D95CAE">
            <w:pPr>
              <w:pStyle w:val="Tabletext"/>
              <w:jc w:val="center"/>
            </w:pPr>
            <w:r w:rsidRPr="00AD5854">
              <w:t>41</w:t>
            </w:r>
          </w:p>
        </w:tc>
      </w:tr>
      <w:tr w:rsidR="009E057F" w:rsidRPr="00AD5854" w14:paraId="6403B147" w14:textId="77777777" w:rsidTr="00D95CAE">
        <w:tc>
          <w:tcPr>
            <w:tcW w:w="1311" w:type="dxa"/>
            <w:vMerge w:val="restart"/>
            <w:vAlign w:val="center"/>
          </w:tcPr>
          <w:p w14:paraId="76AF3EFD" w14:textId="77777777" w:rsidR="009E057F" w:rsidRPr="00AD5854" w:rsidRDefault="009E057F" w:rsidP="00D95CAE">
            <w:pPr>
              <w:pStyle w:val="Tabletext"/>
              <w:jc w:val="center"/>
            </w:pPr>
            <w:r w:rsidRPr="00AD5854">
              <w:t>175</w:t>
            </w:r>
          </w:p>
        </w:tc>
        <w:tc>
          <w:tcPr>
            <w:tcW w:w="1330" w:type="dxa"/>
          </w:tcPr>
          <w:p w14:paraId="3C1066AC" w14:textId="77777777" w:rsidR="009E057F" w:rsidRPr="00AD5854" w:rsidRDefault="009E057F" w:rsidP="00D95CAE">
            <w:pPr>
              <w:pStyle w:val="Tabletext"/>
            </w:pPr>
            <w:proofErr w:type="gramStart"/>
            <w:r w:rsidRPr="00AD5854">
              <w:t>Narrow-band</w:t>
            </w:r>
            <w:proofErr w:type="gramEnd"/>
          </w:p>
        </w:tc>
        <w:tc>
          <w:tcPr>
            <w:tcW w:w="938" w:type="dxa"/>
          </w:tcPr>
          <w:p w14:paraId="5C3FAA93" w14:textId="77777777" w:rsidR="009E057F" w:rsidRPr="00AD5854" w:rsidRDefault="009E057F" w:rsidP="00D95CAE">
            <w:pPr>
              <w:pStyle w:val="Tabletext"/>
              <w:jc w:val="center"/>
            </w:pPr>
            <w:r w:rsidRPr="00AD5854">
              <w:t>~360</w:t>
            </w:r>
          </w:p>
        </w:tc>
        <w:tc>
          <w:tcPr>
            <w:tcW w:w="1236" w:type="dxa"/>
          </w:tcPr>
          <w:p w14:paraId="117FBE4B" w14:textId="77777777" w:rsidR="009E057F" w:rsidRPr="00AD5854" w:rsidRDefault="009E057F" w:rsidP="00D95CAE">
            <w:pPr>
              <w:pStyle w:val="Tabletext"/>
              <w:jc w:val="center"/>
            </w:pPr>
            <w:r w:rsidRPr="00AD5854">
              <w:t>---</w:t>
            </w:r>
          </w:p>
        </w:tc>
        <w:tc>
          <w:tcPr>
            <w:tcW w:w="992" w:type="dxa"/>
          </w:tcPr>
          <w:p w14:paraId="6CB40482" w14:textId="77777777" w:rsidR="009E057F" w:rsidRPr="00AD5854" w:rsidRDefault="009E057F" w:rsidP="00D95CAE">
            <w:pPr>
              <w:pStyle w:val="Tabletext"/>
              <w:jc w:val="center"/>
            </w:pPr>
            <w:r w:rsidRPr="00AD5854">
              <w:t>---</w:t>
            </w:r>
          </w:p>
        </w:tc>
        <w:tc>
          <w:tcPr>
            <w:tcW w:w="949" w:type="dxa"/>
          </w:tcPr>
          <w:p w14:paraId="511DD115" w14:textId="77777777" w:rsidR="009E057F" w:rsidRPr="00AD5854" w:rsidRDefault="009E057F" w:rsidP="00D95CAE">
            <w:pPr>
              <w:pStyle w:val="Tabletext"/>
              <w:jc w:val="center"/>
            </w:pPr>
            <w:r w:rsidRPr="00AD5854">
              <w:t>---</w:t>
            </w:r>
          </w:p>
        </w:tc>
        <w:tc>
          <w:tcPr>
            <w:tcW w:w="994" w:type="dxa"/>
          </w:tcPr>
          <w:p w14:paraId="7FEAF528" w14:textId="77777777" w:rsidR="009E057F" w:rsidRPr="00AD5854" w:rsidRDefault="009E057F" w:rsidP="00D95CAE">
            <w:pPr>
              <w:pStyle w:val="Tabletext"/>
              <w:jc w:val="center"/>
            </w:pPr>
            <w:r w:rsidRPr="00AD5854">
              <w:t>---</w:t>
            </w:r>
          </w:p>
        </w:tc>
        <w:tc>
          <w:tcPr>
            <w:tcW w:w="966" w:type="dxa"/>
          </w:tcPr>
          <w:p w14:paraId="73CBFA43" w14:textId="77777777" w:rsidR="009E057F" w:rsidRPr="00AD5854" w:rsidRDefault="009E057F" w:rsidP="00D95CAE">
            <w:pPr>
              <w:pStyle w:val="Tabletext"/>
              <w:jc w:val="center"/>
            </w:pPr>
            <w:r w:rsidRPr="00AD5854">
              <w:t>---</w:t>
            </w:r>
          </w:p>
        </w:tc>
        <w:tc>
          <w:tcPr>
            <w:tcW w:w="913" w:type="dxa"/>
          </w:tcPr>
          <w:p w14:paraId="734CCA8E" w14:textId="77777777" w:rsidR="009E057F" w:rsidRPr="00AD5854" w:rsidRDefault="009E057F" w:rsidP="00D95CAE">
            <w:pPr>
              <w:pStyle w:val="Tabletext"/>
              <w:jc w:val="center"/>
            </w:pPr>
            <w:r w:rsidRPr="00AD5854">
              <w:t>---</w:t>
            </w:r>
          </w:p>
        </w:tc>
      </w:tr>
      <w:tr w:rsidR="009E057F" w:rsidRPr="00AD5854" w14:paraId="5AB9940E" w14:textId="77777777" w:rsidTr="00D95CAE">
        <w:tc>
          <w:tcPr>
            <w:tcW w:w="1311" w:type="dxa"/>
            <w:vMerge/>
          </w:tcPr>
          <w:p w14:paraId="7CB4EF32" w14:textId="77777777" w:rsidR="009E057F" w:rsidRPr="00AD5854" w:rsidRDefault="009E057F" w:rsidP="00D95CAE">
            <w:pPr>
              <w:pStyle w:val="Tabletext"/>
            </w:pPr>
          </w:p>
        </w:tc>
        <w:tc>
          <w:tcPr>
            <w:tcW w:w="1330" w:type="dxa"/>
          </w:tcPr>
          <w:p w14:paraId="44493B6A" w14:textId="77777777" w:rsidR="009E057F" w:rsidRPr="00AD5854" w:rsidRDefault="009E057F" w:rsidP="00D95CAE">
            <w:pPr>
              <w:pStyle w:val="Tabletext"/>
            </w:pPr>
            <w:proofErr w:type="gramStart"/>
            <w:r w:rsidRPr="00AD5854">
              <w:t>Narrow-band</w:t>
            </w:r>
            <w:proofErr w:type="gramEnd"/>
          </w:p>
        </w:tc>
        <w:tc>
          <w:tcPr>
            <w:tcW w:w="938" w:type="dxa"/>
          </w:tcPr>
          <w:p w14:paraId="48791ADD" w14:textId="77777777" w:rsidR="009E057F" w:rsidRPr="00AD5854" w:rsidRDefault="009E057F" w:rsidP="00D95CAE">
            <w:pPr>
              <w:pStyle w:val="Tabletext"/>
              <w:jc w:val="center"/>
            </w:pPr>
            <w:r w:rsidRPr="00AD5854">
              <w:t>~550</w:t>
            </w:r>
          </w:p>
        </w:tc>
        <w:tc>
          <w:tcPr>
            <w:tcW w:w="1236" w:type="dxa"/>
          </w:tcPr>
          <w:p w14:paraId="69086374" w14:textId="77777777" w:rsidR="009E057F" w:rsidRPr="00AD5854" w:rsidRDefault="009E057F" w:rsidP="00D95CAE">
            <w:pPr>
              <w:pStyle w:val="Tabletext"/>
              <w:jc w:val="center"/>
            </w:pPr>
            <w:r w:rsidRPr="00AD5854">
              <w:t>126</w:t>
            </w:r>
          </w:p>
        </w:tc>
        <w:tc>
          <w:tcPr>
            <w:tcW w:w="992" w:type="dxa"/>
          </w:tcPr>
          <w:p w14:paraId="01DC4AD0" w14:textId="77777777" w:rsidR="009E057F" w:rsidRPr="00AD5854" w:rsidRDefault="009E057F" w:rsidP="00D95CAE">
            <w:pPr>
              <w:pStyle w:val="Tabletext"/>
              <w:jc w:val="center"/>
            </w:pPr>
            <w:r w:rsidRPr="00AD5854">
              <w:t>−107</w:t>
            </w:r>
          </w:p>
        </w:tc>
        <w:tc>
          <w:tcPr>
            <w:tcW w:w="949" w:type="dxa"/>
          </w:tcPr>
          <w:p w14:paraId="7B2EAFBA" w14:textId="77777777" w:rsidR="009E057F" w:rsidRPr="00AD5854" w:rsidRDefault="009E057F" w:rsidP="00D95CAE">
            <w:pPr>
              <w:pStyle w:val="Tabletext"/>
              <w:jc w:val="center"/>
            </w:pPr>
            <w:r w:rsidRPr="00AD5854">
              <w:t>30</w:t>
            </w:r>
          </w:p>
        </w:tc>
        <w:tc>
          <w:tcPr>
            <w:tcW w:w="994" w:type="dxa"/>
          </w:tcPr>
          <w:p w14:paraId="49186C2E" w14:textId="77777777" w:rsidR="009E057F" w:rsidRPr="00AD5854" w:rsidRDefault="009E057F" w:rsidP="00D95CAE">
            <w:pPr>
              <w:pStyle w:val="Tabletext"/>
              <w:jc w:val="center"/>
            </w:pPr>
            <w:r w:rsidRPr="00AD5854">
              <w:t>49</w:t>
            </w:r>
          </w:p>
        </w:tc>
        <w:tc>
          <w:tcPr>
            <w:tcW w:w="966" w:type="dxa"/>
          </w:tcPr>
          <w:p w14:paraId="48FB09FC" w14:textId="77777777" w:rsidR="009E057F" w:rsidRPr="00AD5854" w:rsidRDefault="009E057F" w:rsidP="00D95CAE">
            <w:pPr>
              <w:pStyle w:val="Tabletext"/>
              <w:jc w:val="center"/>
            </w:pPr>
            <w:r w:rsidRPr="00AD5854">
              <w:t>30</w:t>
            </w:r>
          </w:p>
        </w:tc>
        <w:tc>
          <w:tcPr>
            <w:tcW w:w="913" w:type="dxa"/>
          </w:tcPr>
          <w:p w14:paraId="61BAEA40" w14:textId="77777777" w:rsidR="009E057F" w:rsidRPr="00AD5854" w:rsidRDefault="009E057F" w:rsidP="00D95CAE">
            <w:pPr>
              <w:pStyle w:val="Tabletext"/>
              <w:jc w:val="center"/>
            </w:pPr>
            <w:r w:rsidRPr="00AD5854">
              <w:t>49</w:t>
            </w:r>
          </w:p>
        </w:tc>
      </w:tr>
    </w:tbl>
    <w:p w14:paraId="1C71D220" w14:textId="77777777" w:rsidR="009E057F" w:rsidRDefault="009E057F" w:rsidP="00270FB6">
      <w:pPr>
        <w:pStyle w:val="Tablefin"/>
        <w:rPr>
          <w:ins w:id="42" w:author="Author"/>
        </w:rPr>
      </w:pPr>
    </w:p>
    <w:p w14:paraId="5596E4D3" w14:textId="77777777" w:rsidR="009E057F" w:rsidRDefault="009E057F" w:rsidP="00EF0251">
      <w:pPr>
        <w:pStyle w:val="Heading2"/>
        <w:rPr>
          <w:ins w:id="43" w:author="Author"/>
        </w:rPr>
      </w:pPr>
      <w:bookmarkStart w:id="44" w:name="_Toc187511000"/>
      <w:ins w:id="45" w:author="Author">
        <w:r>
          <w:t>5.2</w:t>
        </w:r>
        <w:r>
          <w:tab/>
          <w:t>Observations of UEMR with the Owens Valley Long Wavelength Array</w:t>
        </w:r>
        <w:bookmarkEnd w:id="44"/>
      </w:ins>
    </w:p>
    <w:p w14:paraId="1849042D" w14:textId="2E03C37C" w:rsidR="00451F9B" w:rsidDel="00467416" w:rsidRDefault="009E057F" w:rsidP="00451F9B">
      <w:pPr>
        <w:rPr>
          <w:ins w:id="46" w:author="Author"/>
          <w:del w:id="47" w:author="Author"/>
          <w:lang w:val="en-US"/>
        </w:rPr>
      </w:pPr>
      <w:ins w:id="48" w:author="Author">
        <w:r>
          <w:br/>
        </w:r>
        <w:r w:rsidR="00451F9B" w:rsidRPr="00451F9B">
          <w:rPr>
            <w:lang w:val="en-US"/>
          </w:rPr>
          <w:t>The Owens Valley Radio Observatory Long Wavelength Array (OVRO-LWA), located in California</w:t>
        </w:r>
      </w:ins>
      <w:r w:rsidR="00200E07">
        <w:rPr>
          <w:lang w:val="en-US"/>
        </w:rPr>
        <w:t xml:space="preserve"> USA</w:t>
      </w:r>
      <w:ins w:id="49" w:author="Author">
        <w:r w:rsidR="00451F9B" w:rsidRPr="00451F9B">
          <w:rPr>
            <w:lang w:val="en-US"/>
          </w:rPr>
          <w:t xml:space="preserve">, is a low frequency radio telescope covering 10 to 88 </w:t>
        </w:r>
        <w:proofErr w:type="spellStart"/>
        <w:r w:rsidR="00451F9B" w:rsidRPr="00451F9B">
          <w:rPr>
            <w:lang w:val="en-US"/>
          </w:rPr>
          <w:t>MHz.</w:t>
        </w:r>
        <w:proofErr w:type="spellEnd"/>
        <w:r w:rsidR="00451F9B" w:rsidRPr="00451F9B">
          <w:rPr>
            <w:lang w:val="en-US"/>
          </w:rPr>
          <w:t xml:space="preserve"> The telescope aims </w:t>
        </w:r>
        <w:proofErr w:type="gramStart"/>
        <w:r w:rsidR="00451F9B" w:rsidRPr="00451F9B">
          <w:rPr>
            <w:lang w:val="en-US"/>
          </w:rPr>
          <w:t>at studying</w:t>
        </w:r>
        <w:proofErr w:type="gramEnd"/>
        <w:r w:rsidR="00451F9B" w:rsidRPr="00451F9B">
          <w:rPr>
            <w:lang w:val="en-US"/>
          </w:rPr>
          <w:t xml:space="preserve"> the early universe, cosmic magnetic fields, solar activity, and exoplanets. The array consists of 352 dual-polarized wide-field dipole antennas, spread across an area of approximately 2.5 kilometers.</w:t>
        </w:r>
      </w:ins>
    </w:p>
    <w:p w14:paraId="402476C9" w14:textId="77777777" w:rsidR="00A67969" w:rsidRDefault="00A67969" w:rsidP="007A72A5">
      <w:pPr>
        <w:rPr>
          <w:lang w:val="en-US"/>
        </w:rPr>
      </w:pPr>
    </w:p>
    <w:p w14:paraId="5CC2DA5D" w14:textId="352AA5B9" w:rsidR="007A72A5" w:rsidRPr="007A72A5" w:rsidDel="00540B2E" w:rsidRDefault="007A72A5" w:rsidP="007A72A5">
      <w:pPr>
        <w:rPr>
          <w:ins w:id="50" w:author="Author"/>
          <w:del w:id="51" w:author="Author"/>
          <w:lang w:val="en-US"/>
        </w:rPr>
      </w:pPr>
      <w:ins w:id="52" w:author="Author">
        <w:r w:rsidRPr="007A72A5">
          <w:rPr>
            <w:lang w:val="en-US"/>
          </w:rPr>
          <w:t xml:space="preserve">The OVRO-LWA software correlator continually produces visibility data over 10-second intervals, channelized over 195 kHz bands. Data calibration is performed using "A-team" sources such as Cassiopeia A and Cygnus A as references. The purpose of calibration is to correct the correlated data for instrumental and atmospheric effects. These sources are well-characterized in terms of flux density and position. The calibration process solves for phase and amplitude shifts to align observed intensities with true source flux </w:t>
        </w:r>
        <w:proofErr w:type="gramStart"/>
        <w:r w:rsidRPr="007A72A5">
          <w:rPr>
            <w:lang w:val="en-US"/>
          </w:rPr>
          <w:t>densities, and</w:t>
        </w:r>
        <w:proofErr w:type="gramEnd"/>
        <w:r w:rsidRPr="007A72A5">
          <w:rPr>
            <w:lang w:val="en-US"/>
          </w:rPr>
          <w:t xml:space="preserve"> compensates frequency-dependent system responses across the telescope bandwidth. Subsequent imaging process consists in shifting the observational phase center to the local zenith.</w:t>
        </w:r>
      </w:ins>
    </w:p>
    <w:p w14:paraId="3A401C4B" w14:textId="1B37FC5D" w:rsidR="007A72A5" w:rsidRPr="007A72A5" w:rsidRDefault="007A72A5" w:rsidP="007A72A5">
      <w:pPr>
        <w:rPr>
          <w:ins w:id="53" w:author="Author"/>
          <w:lang w:val="en-US"/>
        </w:rPr>
      </w:pPr>
    </w:p>
    <w:p w14:paraId="132CC8CF" w14:textId="77777777" w:rsidR="00253A31" w:rsidRDefault="00253A31" w:rsidP="007A72A5">
      <w:pPr>
        <w:rPr>
          <w:ins w:id="54" w:author="Author"/>
          <w:lang w:val="en-US"/>
        </w:rPr>
      </w:pPr>
    </w:p>
    <w:p w14:paraId="4E6F054F" w14:textId="08D391E9" w:rsidR="00253A31" w:rsidRDefault="0051361C" w:rsidP="007A72A5">
      <w:pPr>
        <w:rPr>
          <w:ins w:id="55" w:author="Author"/>
          <w:lang w:val="en-US"/>
        </w:rPr>
      </w:pPr>
      <w:r>
        <w:rPr>
          <w:noProof/>
          <w:lang w:val="en-US"/>
        </w:rPr>
        <w:lastRenderedPageBreak/>
        <w:drawing>
          <wp:inline distT="0" distB="0" distL="0" distR="0" wp14:anchorId="379154DD" wp14:editId="4B555B3F">
            <wp:extent cx="6120765" cy="3060700"/>
            <wp:effectExtent l="0" t="0" r="0" b="6350"/>
            <wp:docPr id="211679008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90081" name="Picture 1"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p w14:paraId="1EEB8A17" w14:textId="690B1747" w:rsidR="00C010D6" w:rsidRPr="00553991" w:rsidRDefault="00C010D6" w:rsidP="007A72A5">
      <w:pPr>
        <w:rPr>
          <w:ins w:id="56" w:author="Author"/>
          <w:i/>
          <w:iCs/>
          <w:lang w:val="en-US"/>
          <w:rPrChange w:id="57" w:author="Author">
            <w:rPr>
              <w:ins w:id="58" w:author="Author"/>
              <w:lang w:val="en-US"/>
            </w:rPr>
          </w:rPrChange>
        </w:rPr>
      </w:pPr>
      <w:ins w:id="59" w:author="Author">
        <w:r w:rsidRPr="00553991">
          <w:rPr>
            <w:i/>
            <w:iCs/>
            <w:lang w:val="en-US"/>
            <w:rPrChange w:id="60" w:author="Author">
              <w:rPr>
                <w:lang w:val="en-US"/>
              </w:rPr>
            </w:rPrChange>
          </w:rPr>
          <w:t xml:space="preserve">Figure 5 </w:t>
        </w:r>
        <w:r w:rsidR="00553991" w:rsidRPr="00553991">
          <w:rPr>
            <w:i/>
            <w:iCs/>
            <w:lang w:val="en-US"/>
            <w:rPrChange w:id="61" w:author="Author">
              <w:rPr>
                <w:lang w:val="en-US"/>
              </w:rPr>
            </w:rPrChange>
          </w:rPr>
          <w:t xml:space="preserve">(Left) shows an example of </w:t>
        </w:r>
        <w:proofErr w:type="gramStart"/>
        <w:r w:rsidR="00553991" w:rsidRPr="00553991">
          <w:rPr>
            <w:i/>
            <w:iCs/>
            <w:lang w:val="en-US"/>
            <w:rPrChange w:id="62" w:author="Author">
              <w:rPr>
                <w:lang w:val="en-US"/>
              </w:rPr>
            </w:rPrChange>
          </w:rPr>
          <w:t>all</w:t>
        </w:r>
        <w:proofErr w:type="gramEnd"/>
        <w:r w:rsidR="00553991" w:rsidRPr="00553991">
          <w:rPr>
            <w:i/>
            <w:iCs/>
            <w:lang w:val="en-US"/>
            <w:rPrChange w:id="63" w:author="Author">
              <w:rPr>
                <w:lang w:val="en-US"/>
              </w:rPr>
            </w:rPrChange>
          </w:rPr>
          <w:t xml:space="preserve">-sky image produced from a 10s data set captured in the 59-64 MHz band on 2025/01/14 at 0:03 am UTC. The edge of the circular image represents the horizon, and the center of the image represents the local zenith. </w:t>
        </w:r>
        <w:del w:id="64" w:author="Author">
          <w:r w:rsidR="00553991" w:rsidRPr="00553991" w:rsidDel="00460E21">
            <w:rPr>
              <w:i/>
              <w:iCs/>
              <w:lang w:val="en-US"/>
              <w:rPrChange w:id="65" w:author="Author">
                <w:rPr>
                  <w:lang w:val="en-US"/>
                </w:rPr>
              </w:rPrChange>
            </w:rPr>
            <w:delText xml:space="preserve">The </w:delText>
          </w:r>
        </w:del>
      </w:ins>
      <w:del w:id="66" w:author="Author">
        <w:r w:rsidR="006626AB" w:rsidDel="00460E21">
          <w:rPr>
            <w:i/>
            <w:iCs/>
            <w:lang w:val="en-US"/>
          </w:rPr>
          <w:delText>M</w:delText>
        </w:r>
      </w:del>
      <w:ins w:id="67" w:author="Author">
        <w:del w:id="68" w:author="Author">
          <w:r w:rsidR="00553991" w:rsidRPr="00553991" w:rsidDel="00460E21">
            <w:rPr>
              <w:i/>
              <w:iCs/>
              <w:lang w:val="en-US"/>
              <w:rPrChange w:id="69" w:author="Author">
                <w:rPr>
                  <w:lang w:val="en-US"/>
                </w:rPr>
              </w:rPrChange>
            </w:rPr>
            <w:delText xml:space="preserve">ilky </w:delText>
          </w:r>
        </w:del>
      </w:ins>
      <w:del w:id="70" w:author="Author">
        <w:r w:rsidR="006626AB" w:rsidDel="00460E21">
          <w:rPr>
            <w:i/>
            <w:iCs/>
            <w:lang w:val="en-US"/>
          </w:rPr>
          <w:delText>W</w:delText>
        </w:r>
      </w:del>
      <w:ins w:id="71" w:author="Author">
        <w:del w:id="72" w:author="Author">
          <w:r w:rsidR="00553991" w:rsidRPr="00553991" w:rsidDel="00460E21">
            <w:rPr>
              <w:i/>
              <w:iCs/>
              <w:lang w:val="en-US"/>
              <w:rPrChange w:id="73" w:author="Author">
                <w:rPr>
                  <w:lang w:val="en-US"/>
                </w:rPr>
              </w:rPrChange>
            </w:rPr>
            <w:delText xml:space="preserve">ay galaxy can clearly be identified spanning the whole sky, East-to West. </w:delText>
          </w:r>
        </w:del>
        <w:r w:rsidR="00553991" w:rsidRPr="00553991">
          <w:rPr>
            <w:i/>
            <w:iCs/>
            <w:lang w:val="en-US"/>
            <w:rPrChange w:id="74" w:author="Author">
              <w:rPr>
                <w:lang w:val="en-US"/>
              </w:rPr>
            </w:rPrChange>
          </w:rPr>
          <w:t xml:space="preserve">Bright spots along the circular edge </w:t>
        </w:r>
        <w:proofErr w:type="gramStart"/>
        <w:r w:rsidR="00553991" w:rsidRPr="00553991">
          <w:rPr>
            <w:i/>
            <w:iCs/>
            <w:lang w:val="en-US"/>
            <w:rPrChange w:id="75" w:author="Author">
              <w:rPr>
                <w:lang w:val="en-US"/>
              </w:rPr>
            </w:rPrChange>
          </w:rPr>
          <w:t>represents</w:t>
        </w:r>
        <w:proofErr w:type="gramEnd"/>
        <w:r w:rsidR="00553991" w:rsidRPr="00553991">
          <w:rPr>
            <w:i/>
            <w:iCs/>
            <w:lang w:val="en-US"/>
            <w:rPrChange w:id="76" w:author="Author">
              <w:rPr>
                <w:lang w:val="en-US"/>
              </w:rPr>
            </w:rPrChange>
          </w:rPr>
          <w:t xml:space="preserve"> ground-based power-line </w:t>
        </w:r>
        <w:proofErr w:type="gramStart"/>
        <w:r w:rsidR="00553991" w:rsidRPr="00553991">
          <w:rPr>
            <w:i/>
            <w:iCs/>
            <w:lang w:val="en-US"/>
            <w:rPrChange w:id="77" w:author="Author">
              <w:rPr>
                <w:lang w:val="en-US"/>
              </w:rPr>
            </w:rPrChange>
          </w:rPr>
          <w:t>interference.</w:t>
        </w:r>
        <w:r w:rsidR="00D83631">
          <w:rPr>
            <w:i/>
            <w:iCs/>
            <w:lang w:val="en-US"/>
          </w:rPr>
          <w:t>(</w:t>
        </w:r>
        <w:proofErr w:type="gramEnd"/>
        <w:r w:rsidR="00D83631">
          <w:rPr>
            <w:i/>
            <w:iCs/>
            <w:lang w:val="en-US"/>
          </w:rPr>
          <w:t xml:space="preserve">Right) The same as on the left with red streaks marking </w:t>
        </w:r>
        <w:r w:rsidR="00124C30">
          <w:rPr>
            <w:i/>
            <w:iCs/>
            <w:lang w:val="en-US"/>
          </w:rPr>
          <w:t>positive matches with satellite ephemeri</w:t>
        </w:r>
      </w:ins>
      <w:r w:rsidR="002F563B">
        <w:rPr>
          <w:i/>
          <w:iCs/>
          <w:lang w:val="en-US"/>
        </w:rPr>
        <w:t>de</w:t>
      </w:r>
      <w:ins w:id="78" w:author="Author">
        <w:r w:rsidR="00124C30">
          <w:rPr>
            <w:i/>
            <w:iCs/>
            <w:lang w:val="en-US"/>
          </w:rPr>
          <w:t>s.</w:t>
        </w:r>
      </w:ins>
    </w:p>
    <w:p w14:paraId="7B2295D3" w14:textId="3EC670B5" w:rsidR="007A72A5" w:rsidRPr="007A72A5" w:rsidRDefault="007A72A5" w:rsidP="007A72A5">
      <w:pPr>
        <w:rPr>
          <w:ins w:id="79" w:author="Author"/>
          <w:lang w:val="en-US"/>
        </w:rPr>
      </w:pPr>
    </w:p>
    <w:p w14:paraId="78DABE21" w14:textId="3AACAD5B" w:rsidR="007A72A5" w:rsidRPr="007A72A5" w:rsidDel="00540B2E" w:rsidRDefault="007A72A5" w:rsidP="007A72A5">
      <w:pPr>
        <w:rPr>
          <w:ins w:id="80" w:author="Author"/>
          <w:del w:id="81" w:author="Author"/>
          <w:lang w:val="en-US"/>
        </w:rPr>
      </w:pPr>
      <w:ins w:id="82" w:author="Author">
        <w:r w:rsidRPr="007A72A5">
          <w:rPr>
            <w:lang w:val="en-US"/>
          </w:rPr>
          <w:t>The radio images are analyzed to detect the presence of streaks resulting from unintended emissions from Low-Earth Orbit satellites within the field of view. Detected streaks are then compared to standard public satellites ephemeri</w:t>
        </w:r>
      </w:ins>
      <w:r w:rsidR="002F563B">
        <w:rPr>
          <w:lang w:val="en-US"/>
        </w:rPr>
        <w:t>de</w:t>
      </w:r>
      <w:ins w:id="83" w:author="Author">
        <w:r w:rsidRPr="007A72A5">
          <w:rPr>
            <w:lang w:val="en-US"/>
          </w:rPr>
          <w:t xml:space="preserve">s databases. This cross-referencing helps confirm whether the detected signals correspond to known satellites or if they might represent unknown or transient phenomena. The three streaks on the left-hand side of </w:t>
        </w:r>
        <w:r w:rsidR="00A33438">
          <w:rPr>
            <w:lang w:val="en-US"/>
          </w:rPr>
          <w:t>Fig. 5</w:t>
        </w:r>
        <w:r w:rsidRPr="007A72A5">
          <w:rPr>
            <w:lang w:val="en-US"/>
          </w:rPr>
          <w:t xml:space="preserve"> have returned positive matches with know</w:t>
        </w:r>
      </w:ins>
      <w:r w:rsidR="008C15F9">
        <w:rPr>
          <w:lang w:val="en-US"/>
        </w:rPr>
        <w:t>n</w:t>
      </w:r>
      <w:ins w:id="84" w:author="Author">
        <w:r w:rsidRPr="007A72A5">
          <w:rPr>
            <w:lang w:val="en-US"/>
          </w:rPr>
          <w:t xml:space="preserve"> satellites ephemeri</w:t>
        </w:r>
      </w:ins>
      <w:r w:rsidR="00BA57CE">
        <w:rPr>
          <w:lang w:val="en-US"/>
        </w:rPr>
        <w:t>de</w:t>
      </w:r>
      <w:ins w:id="85" w:author="Author">
        <w:r w:rsidRPr="007A72A5">
          <w:rPr>
            <w:lang w:val="en-US"/>
          </w:rPr>
          <w:t xml:space="preserve">s, as shown </w:t>
        </w:r>
        <w:r w:rsidR="00A33438">
          <w:rPr>
            <w:lang w:val="en-US"/>
          </w:rPr>
          <w:t>on the right-hand side in</w:t>
        </w:r>
        <w:r w:rsidRPr="007A72A5">
          <w:rPr>
            <w:lang w:val="en-US"/>
          </w:rPr>
          <w:t xml:space="preserve"> </w:t>
        </w:r>
        <w:r w:rsidR="00A33438">
          <w:rPr>
            <w:lang w:val="en-US"/>
          </w:rPr>
          <w:t>Fig. 5</w:t>
        </w:r>
        <w:r w:rsidR="00A67969">
          <w:rPr>
            <w:lang w:val="en-US"/>
          </w:rPr>
          <w:t xml:space="preserve"> </w:t>
        </w:r>
        <w:r w:rsidRPr="007A72A5">
          <w:rPr>
            <w:lang w:val="en-US"/>
          </w:rPr>
          <w:t>which overlaps the identified satellite ephemeri</w:t>
        </w:r>
      </w:ins>
      <w:r w:rsidR="003B19B9">
        <w:rPr>
          <w:lang w:val="en-US"/>
        </w:rPr>
        <w:t>de</w:t>
      </w:r>
      <w:ins w:id="86" w:author="Author">
        <w:r w:rsidRPr="007A72A5">
          <w:rPr>
            <w:lang w:val="en-US"/>
          </w:rPr>
          <w:t>s to the original all-sky image. No satellite systems have frequency allocations in the 59-64 MHz band, so the origin of these signals must certainly be unintended emissions.</w:t>
        </w:r>
      </w:ins>
    </w:p>
    <w:p w14:paraId="7ABCE934" w14:textId="173F0EEE" w:rsidR="007A72A5" w:rsidRPr="007A72A5" w:rsidRDefault="007A72A5" w:rsidP="007A72A5">
      <w:pPr>
        <w:rPr>
          <w:ins w:id="87" w:author="Author"/>
          <w:lang w:val="en-US"/>
        </w:rPr>
      </w:pPr>
    </w:p>
    <w:p w14:paraId="1EB2DDEF" w14:textId="08ABA3D2" w:rsidR="00FE46E1" w:rsidRPr="00451F9B" w:rsidRDefault="00AE0459" w:rsidP="007A72A5">
      <w:pPr>
        <w:rPr>
          <w:ins w:id="88" w:author="Author"/>
          <w:lang w:val="en-US"/>
        </w:rPr>
      </w:pPr>
      <w:ins w:id="89" w:author="Author">
        <w:r>
          <w:rPr>
            <w:lang w:val="en-US"/>
          </w:rPr>
          <w:t>{</w:t>
        </w:r>
        <w:r w:rsidR="007A72A5" w:rsidRPr="007A72A5">
          <w:rPr>
            <w:lang w:val="en-US"/>
          </w:rPr>
          <w:t xml:space="preserve">Further work will consist in quantifying the flux density of these satellite emissions, both in the 59-64 MHz band as well as in the 73-74.6 MHz RAS band. We will also produce statistics describing the occurrence of these events in the OVRO-LWA data </w:t>
        </w:r>
        <w:proofErr w:type="gramStart"/>
        <w:r w:rsidR="007A72A5" w:rsidRPr="007A72A5">
          <w:rPr>
            <w:lang w:val="en-US"/>
          </w:rPr>
          <w:t>collection.</w:t>
        </w:r>
        <w:r>
          <w:rPr>
            <w:lang w:val="en-US"/>
          </w:rPr>
          <w:t>}</w:t>
        </w:r>
        <w:proofErr w:type="gramEnd"/>
      </w:ins>
    </w:p>
    <w:p w14:paraId="49DBAFD5" w14:textId="77777777" w:rsidR="009E057F" w:rsidRPr="00AD5854" w:rsidRDefault="009E057F" w:rsidP="00270FB6">
      <w:pPr>
        <w:pStyle w:val="Heading1"/>
      </w:pPr>
      <w:bookmarkStart w:id="90" w:name="_Toc187511001"/>
      <w:r w:rsidRPr="00AD5854">
        <w:t>6</w:t>
      </w:r>
      <w:r w:rsidRPr="00AD5854">
        <w:tab/>
        <w:t>Summary</w:t>
      </w:r>
      <w:bookmarkEnd w:id="90"/>
    </w:p>
    <w:p w14:paraId="0BF56423" w14:textId="77777777" w:rsidR="009E057F" w:rsidRPr="00AD5854" w:rsidRDefault="009E057F" w:rsidP="00270FB6">
      <w:r w:rsidRPr="00AD5854">
        <w:t>This report discusses the potential effects of UEMR from non-GSO satellite systems on RAS frequency bands. It is shown through simulations of several example systems that the number of satellites in a non-GSO system has a strong influence on the maximum level of UEMR that a single satellite can produce to still comply with the protection criteria for RAS as defined in Recommendation ITU-R RA.769 and data loss as defined in Recommendation ITU-R RA.1513.</w:t>
      </w:r>
    </w:p>
    <w:p w14:paraId="600F3973" w14:textId="77777777" w:rsidR="009E057F" w:rsidRPr="00AD5854" w:rsidRDefault="009E057F" w:rsidP="00270FB6">
      <w:pPr>
        <w:pStyle w:val="Heading1"/>
      </w:pPr>
      <w:bookmarkStart w:id="91" w:name="_Toc6"/>
      <w:bookmarkStart w:id="92" w:name="_Toc107474309"/>
      <w:bookmarkStart w:id="93" w:name="_Toc187511002"/>
      <w:r w:rsidRPr="00AD5854">
        <w:rPr>
          <w:u w:color="000000"/>
          <w:bdr w:val="nil"/>
        </w:rPr>
        <w:t>7</w:t>
      </w:r>
      <w:r w:rsidRPr="00AD5854">
        <w:rPr>
          <w:u w:color="000000"/>
          <w:bdr w:val="nil"/>
        </w:rPr>
        <w:tab/>
        <w:t>References</w:t>
      </w:r>
      <w:bookmarkEnd w:id="91"/>
      <w:r w:rsidRPr="00AD5854">
        <w:rPr>
          <w:u w:color="000000"/>
          <w:bdr w:val="nil"/>
        </w:rPr>
        <w:t xml:space="preserve"> </w:t>
      </w:r>
      <w:r w:rsidRPr="00AD5854">
        <w:rPr>
          <w:shd w:val="clear" w:color="auto" w:fill="FFFFFF"/>
        </w:rPr>
        <w:t>and related ITU-R Recommendations and Reports</w:t>
      </w:r>
      <w:bookmarkEnd w:id="92"/>
      <w:bookmarkEnd w:id="93"/>
    </w:p>
    <w:p w14:paraId="431BED75" w14:textId="77777777" w:rsidR="009E057F" w:rsidRPr="00AD5854" w:rsidRDefault="009E057F" w:rsidP="00270FB6">
      <w:pPr>
        <w:pStyle w:val="Reftext"/>
        <w:rPr>
          <w:u w:color="000000"/>
          <w:bdr w:val="nil"/>
        </w:rPr>
      </w:pPr>
      <w:r w:rsidRPr="00AD5854">
        <w:rPr>
          <w:rFonts w:eastAsia="Arial Unicode MS"/>
          <w:u w:color="000000"/>
          <w:bdr w:val="nil"/>
        </w:rPr>
        <w:t xml:space="preserve">Recommendation </w:t>
      </w:r>
      <w:hyperlink r:id="rId22" w:history="1">
        <w:r w:rsidRPr="00AD5854">
          <w:rPr>
            <w:rStyle w:val="Hyperlink"/>
            <w:rFonts w:eastAsia="Arial Unicode MS"/>
            <w:bdr w:val="nil"/>
          </w:rPr>
          <w:t>ITU-R RA.769</w:t>
        </w:r>
      </w:hyperlink>
      <w:r w:rsidRPr="00AD5854">
        <w:rPr>
          <w:rFonts w:eastAsia="Arial Unicode MS"/>
        </w:rPr>
        <w:t xml:space="preserve"> – </w:t>
      </w:r>
      <w:r w:rsidRPr="00AD5854">
        <w:rPr>
          <w:rFonts w:eastAsia="Arial Unicode MS"/>
          <w:i/>
          <w:iCs/>
          <w:u w:color="000000"/>
          <w:bdr w:val="nil"/>
        </w:rPr>
        <w:t>Protection criteria used for radio astronomical measurements</w:t>
      </w:r>
    </w:p>
    <w:p w14:paraId="217184F0" w14:textId="77777777" w:rsidR="009E057F" w:rsidRPr="00AD5854" w:rsidRDefault="009E057F" w:rsidP="00270FB6">
      <w:pPr>
        <w:pStyle w:val="Reftext"/>
        <w:rPr>
          <w:rFonts w:eastAsia="Arial Unicode MS"/>
          <w:u w:color="000000"/>
          <w:bdr w:val="nil"/>
        </w:rPr>
      </w:pPr>
      <w:r w:rsidRPr="00AD5854">
        <w:rPr>
          <w:rFonts w:eastAsia="Arial Unicode MS"/>
          <w:u w:color="000000"/>
          <w:bdr w:val="nil"/>
        </w:rPr>
        <w:lastRenderedPageBreak/>
        <w:t xml:space="preserve">Recommendation </w:t>
      </w:r>
      <w:hyperlink r:id="rId23" w:history="1">
        <w:r w:rsidRPr="00AD5854">
          <w:rPr>
            <w:rStyle w:val="Hyperlink"/>
            <w:rFonts w:eastAsia="Arial Unicode MS"/>
            <w:bdr w:val="nil"/>
          </w:rPr>
          <w:t>ITU-R S.1586</w:t>
        </w:r>
      </w:hyperlink>
      <w:r w:rsidRPr="00AD5854">
        <w:rPr>
          <w:rFonts w:eastAsia="Arial Unicode MS"/>
          <w:u w:color="000000"/>
          <w:bdr w:val="nil"/>
        </w:rPr>
        <w:t xml:space="preserve"> – </w:t>
      </w:r>
      <w:r w:rsidRPr="00AD5854">
        <w:rPr>
          <w:rFonts w:eastAsia="Arial Unicode MS"/>
          <w:i/>
          <w:iCs/>
          <w:u w:color="000000"/>
          <w:bdr w:val="nil"/>
        </w:rPr>
        <w:t>Calculation of unwanted emission levels produced by a non-geostationary fixed-satellite service system at radio astronomy sites</w:t>
      </w:r>
    </w:p>
    <w:p w14:paraId="1B05A017" w14:textId="77777777" w:rsidR="009E057F" w:rsidRPr="00AD5854" w:rsidRDefault="009E057F" w:rsidP="00270FB6">
      <w:pPr>
        <w:pStyle w:val="Reftext"/>
        <w:rPr>
          <w:rFonts w:eastAsia="Arial Unicode MS"/>
          <w:u w:color="000000"/>
          <w:bdr w:val="nil"/>
        </w:rPr>
      </w:pPr>
      <w:hyperlink r:id="rId24" w:history="1">
        <w:r w:rsidRPr="00AD5854">
          <w:rPr>
            <w:rFonts w:eastAsia="Arial Unicode MS"/>
          </w:rPr>
          <w:t>Recommendation</w:t>
        </w:r>
        <w:r w:rsidRPr="00AD5854">
          <w:rPr>
            <w:rStyle w:val="Hyperlink"/>
            <w:rFonts w:eastAsia="Arial Unicode MS"/>
            <w:bdr w:val="nil"/>
          </w:rPr>
          <w:t xml:space="preserve"> ITU-R M.1583</w:t>
        </w:r>
      </w:hyperlink>
      <w:r w:rsidRPr="00AD5854">
        <w:rPr>
          <w:rFonts w:eastAsia="Arial Unicode MS"/>
          <w:u w:color="000000"/>
          <w:bdr w:val="nil"/>
        </w:rPr>
        <w:t xml:space="preserve"> – </w:t>
      </w:r>
      <w:r w:rsidRPr="00AD5854">
        <w:rPr>
          <w:rFonts w:eastAsia="Arial Unicode MS"/>
          <w:i/>
          <w:iCs/>
          <w:u w:color="000000"/>
          <w:bdr w:val="nil"/>
        </w:rPr>
        <w:t>Interference calculations between non-geostationary mobile-satellite service or radionavigation-satellite service systems and radio astronomy telescope sites</w:t>
      </w:r>
    </w:p>
    <w:p w14:paraId="41DB4EF9" w14:textId="77777777" w:rsidR="009E057F" w:rsidRPr="00AD5854" w:rsidRDefault="009E057F" w:rsidP="00270FB6">
      <w:pPr>
        <w:pStyle w:val="Reftext"/>
        <w:rPr>
          <w:rFonts w:eastAsia="Arial Unicode MS"/>
          <w:u w:color="000000"/>
          <w:bdr w:val="nil"/>
        </w:rPr>
      </w:pPr>
      <w:r w:rsidRPr="00AD5854">
        <w:rPr>
          <w:rFonts w:eastAsia="Arial Unicode MS"/>
          <w:u w:color="000000"/>
          <w:bdr w:val="nil"/>
        </w:rPr>
        <w:t xml:space="preserve">Recommendation </w:t>
      </w:r>
      <w:hyperlink r:id="rId25" w:history="1">
        <w:r w:rsidRPr="00AD5854">
          <w:rPr>
            <w:rStyle w:val="Hyperlink"/>
            <w:rFonts w:eastAsia="Arial Unicode MS"/>
            <w:bdr w:val="nil"/>
          </w:rPr>
          <w:t>ITU-R RA.1513</w:t>
        </w:r>
      </w:hyperlink>
      <w:r w:rsidRPr="00AD5854">
        <w:rPr>
          <w:rFonts w:eastAsia="Arial Unicode MS"/>
          <w:u w:color="000000"/>
          <w:bdr w:val="nil"/>
        </w:rPr>
        <w:t xml:space="preserve"> – </w:t>
      </w:r>
      <w:r w:rsidRPr="00AD5854">
        <w:rPr>
          <w:rFonts w:eastAsia="Arial Unicode MS"/>
          <w:i/>
          <w:iCs/>
          <w:u w:color="000000"/>
          <w:bdr w:val="nil"/>
        </w:rPr>
        <w:t>Levels of data loss to radio astronomy observations and percentage-of-time criteria resulting from degradation by interference for frequency bands allocated to the radio astronomy service on a primary basis</w:t>
      </w:r>
    </w:p>
    <w:p w14:paraId="15717E47" w14:textId="77777777" w:rsidR="009E057F" w:rsidRPr="00AD5854" w:rsidRDefault="009E057F" w:rsidP="00270FB6">
      <w:pPr>
        <w:pStyle w:val="Reftext"/>
        <w:rPr>
          <w:rFonts w:eastAsia="Arial Unicode MS"/>
          <w:u w:color="000000"/>
          <w:bdr w:val="nil"/>
        </w:rPr>
      </w:pPr>
      <w:r w:rsidRPr="00AD5854">
        <w:rPr>
          <w:rFonts w:eastAsia="Arial Unicode MS"/>
          <w:u w:color="000000"/>
          <w:bdr w:val="nil"/>
        </w:rPr>
        <w:t xml:space="preserve">Recommendation </w:t>
      </w:r>
      <w:hyperlink r:id="rId26" w:history="1">
        <w:r w:rsidRPr="00AD5854">
          <w:rPr>
            <w:rStyle w:val="Hyperlink"/>
            <w:rFonts w:eastAsia="Arial Unicode MS"/>
            <w:bdr w:val="nil"/>
          </w:rPr>
          <w:t>ITU-R RA.1631</w:t>
        </w:r>
      </w:hyperlink>
      <w:r w:rsidRPr="00AD5854">
        <w:rPr>
          <w:rFonts w:eastAsia="Arial Unicode MS"/>
          <w:u w:color="000000"/>
          <w:bdr w:val="nil"/>
        </w:rPr>
        <w:t xml:space="preserve"> – </w:t>
      </w:r>
      <w:r w:rsidRPr="00AD5854">
        <w:rPr>
          <w:rFonts w:eastAsia="Arial Unicode MS"/>
          <w:i/>
          <w:iCs/>
          <w:u w:color="000000"/>
          <w:bdr w:val="nil"/>
        </w:rPr>
        <w:t xml:space="preserve">Reference radio astronomy antenna pattern to be used for compatibility analyses between non-GSO systems and radio astronomy service stations based on the </w:t>
      </w:r>
      <w:proofErr w:type="spellStart"/>
      <w:r w:rsidRPr="00AD5854">
        <w:rPr>
          <w:rFonts w:eastAsia="Arial Unicode MS"/>
          <w:i/>
          <w:iCs/>
          <w:u w:color="000000"/>
          <w:bdr w:val="nil"/>
        </w:rPr>
        <w:t>epfd</w:t>
      </w:r>
      <w:proofErr w:type="spellEnd"/>
      <w:r w:rsidRPr="00AD5854">
        <w:rPr>
          <w:rFonts w:eastAsia="Arial Unicode MS"/>
          <w:i/>
          <w:iCs/>
          <w:u w:color="000000"/>
          <w:bdr w:val="nil"/>
        </w:rPr>
        <w:t xml:space="preserve"> concept</w:t>
      </w:r>
    </w:p>
    <w:p w14:paraId="3E0618C6" w14:textId="77777777" w:rsidR="009E057F" w:rsidRPr="00750DB9" w:rsidRDefault="009E057F" w:rsidP="00270FB6">
      <w:pPr>
        <w:rPr>
          <w:rFonts w:eastAsia="Arial Unicode MS"/>
          <w:b/>
          <w:u w:color="000000"/>
          <w:bdr w:val="nil"/>
          <w:lang w:val="fr-FR"/>
        </w:rPr>
      </w:pPr>
      <w:r w:rsidRPr="00750DB9">
        <w:rPr>
          <w:rFonts w:eastAsia="Arial Unicode MS"/>
          <w:u w:color="000000"/>
          <w:bdr w:val="nil"/>
          <w:lang w:val="fr-FR"/>
        </w:rPr>
        <w:t xml:space="preserve">Di </w:t>
      </w:r>
      <w:proofErr w:type="spellStart"/>
      <w:r w:rsidRPr="00750DB9">
        <w:rPr>
          <w:rFonts w:eastAsia="Arial Unicode MS"/>
          <w:u w:color="000000"/>
          <w:bdr w:val="nil"/>
          <w:lang w:val="fr-FR"/>
        </w:rPr>
        <w:t>Vruno</w:t>
      </w:r>
      <w:proofErr w:type="spellEnd"/>
      <w:r w:rsidRPr="00750DB9">
        <w:rPr>
          <w:rFonts w:eastAsia="Arial Unicode MS"/>
          <w:u w:color="000000"/>
          <w:bdr w:val="nil"/>
          <w:lang w:val="fr-FR"/>
        </w:rPr>
        <w:t xml:space="preserve">, </w:t>
      </w:r>
      <w:r w:rsidRPr="00750DB9">
        <w:rPr>
          <w:rFonts w:eastAsia="Arial Unicode MS"/>
          <w:i/>
          <w:iCs/>
          <w:u w:color="000000"/>
          <w:bdr w:val="nil"/>
          <w:lang w:val="fr-FR"/>
        </w:rPr>
        <w:t>et al.</w:t>
      </w:r>
      <w:r w:rsidRPr="00750DB9">
        <w:rPr>
          <w:rFonts w:eastAsia="Arial Unicode MS"/>
          <w:u w:color="000000"/>
          <w:bdr w:val="nil"/>
          <w:lang w:val="fr-FR"/>
        </w:rPr>
        <w:t xml:space="preserve"> – Astronomy &amp; </w:t>
      </w:r>
      <w:proofErr w:type="spellStart"/>
      <w:r w:rsidRPr="00750DB9">
        <w:rPr>
          <w:rFonts w:eastAsia="Arial Unicode MS"/>
          <w:u w:color="000000"/>
          <w:bdr w:val="nil"/>
          <w:lang w:val="fr-FR"/>
        </w:rPr>
        <w:t>Astrophysics</w:t>
      </w:r>
      <w:proofErr w:type="spellEnd"/>
      <w:r w:rsidRPr="00750DB9">
        <w:rPr>
          <w:rFonts w:eastAsia="Arial Unicode MS"/>
          <w:u w:color="000000"/>
          <w:bdr w:val="nil"/>
          <w:lang w:val="fr-FR"/>
        </w:rPr>
        <w:t xml:space="preserve">, Volume 676, </w:t>
      </w:r>
      <w:proofErr w:type="gramStart"/>
      <w:r w:rsidRPr="00750DB9">
        <w:rPr>
          <w:rFonts w:eastAsia="Arial Unicode MS"/>
          <w:u w:color="000000"/>
          <w:bdr w:val="nil"/>
          <w:lang w:val="fr-FR"/>
        </w:rPr>
        <w:t>id.A</w:t>
      </w:r>
      <w:proofErr w:type="gramEnd"/>
      <w:r w:rsidRPr="00750DB9">
        <w:rPr>
          <w:rFonts w:eastAsia="Arial Unicode MS"/>
          <w:u w:color="000000"/>
          <w:bdr w:val="nil"/>
          <w:lang w:val="fr-FR"/>
        </w:rPr>
        <w:t>75, 20 pp., 2023, DOI:</w:t>
      </w:r>
      <w:r>
        <w:rPr>
          <w:rFonts w:eastAsia="Arial Unicode MS"/>
          <w:u w:color="000000"/>
          <w:bdr w:val="nil"/>
          <w:lang w:val="fr-FR"/>
        </w:rPr>
        <w:t> </w:t>
      </w:r>
      <w:r w:rsidRPr="00750DB9">
        <w:rPr>
          <w:rFonts w:eastAsia="Arial Unicode MS"/>
          <w:u w:color="000000"/>
          <w:bdr w:val="nil"/>
          <w:lang w:val="fr-FR"/>
        </w:rPr>
        <w:t>10.1051/0004-6361/202346374</w:t>
      </w:r>
      <w:bookmarkStart w:id="94" w:name="_Toc7"/>
      <w:bookmarkStart w:id="95" w:name="_Toc107474310"/>
      <w:r w:rsidRPr="00750DB9">
        <w:rPr>
          <w:rFonts w:eastAsia="Arial Unicode MS"/>
          <w:u w:color="000000"/>
          <w:bdr w:val="nil"/>
          <w:lang w:val="fr-FR"/>
        </w:rPr>
        <w:t>4</w:t>
      </w:r>
    </w:p>
    <w:p w14:paraId="0AF13980" w14:textId="77777777" w:rsidR="009E057F" w:rsidRPr="00AD5854" w:rsidRDefault="009E057F" w:rsidP="00270FB6">
      <w:pPr>
        <w:pStyle w:val="Heading1"/>
        <w:rPr>
          <w:rFonts w:eastAsia="Arial Unicode MS"/>
          <w:u w:color="000000"/>
          <w:bdr w:val="nil"/>
        </w:rPr>
      </w:pPr>
      <w:bookmarkStart w:id="96" w:name="_Toc187511003"/>
      <w:r w:rsidRPr="00AD5854">
        <w:rPr>
          <w:rFonts w:eastAsia="Arial Unicode MS"/>
          <w:u w:color="000000"/>
          <w:bdr w:val="nil"/>
        </w:rPr>
        <w:t>8</w:t>
      </w:r>
      <w:r w:rsidRPr="00AD5854">
        <w:rPr>
          <w:rFonts w:eastAsia="Arial Unicode MS"/>
          <w:u w:color="000000"/>
          <w:bdr w:val="nil"/>
        </w:rPr>
        <w:tab/>
        <w:t>List of acronyms and abbreviations</w:t>
      </w:r>
      <w:bookmarkEnd w:id="94"/>
      <w:bookmarkEnd w:id="95"/>
      <w:bookmarkEnd w:id="96"/>
    </w:p>
    <w:p w14:paraId="6337A79C" w14:textId="77777777" w:rsidR="009E057F" w:rsidRPr="00AD5854" w:rsidRDefault="009E057F" w:rsidP="00270FB6">
      <w:pPr>
        <w:rPr>
          <w:rFonts w:eastAsia="Arial Unicode MS"/>
          <w:u w:color="000000"/>
          <w:bdr w:val="nil"/>
        </w:rPr>
      </w:pPr>
      <w:r w:rsidRPr="00AD5854">
        <w:rPr>
          <w:rFonts w:eastAsia="Arial Unicode MS"/>
          <w:u w:color="000000"/>
          <w:bdr w:val="nil"/>
        </w:rPr>
        <w:t>AAA</w:t>
      </w:r>
      <w:r w:rsidRPr="00AD5854">
        <w:rPr>
          <w:rFonts w:eastAsia="Arial Unicode MS"/>
          <w:u w:color="000000"/>
          <w:bdr w:val="nil"/>
        </w:rPr>
        <w:tab/>
      </w:r>
      <w:proofErr w:type="spellStart"/>
      <w:r w:rsidRPr="00AD5854">
        <w:rPr>
          <w:rFonts w:eastAsia="Arial Unicode MS"/>
          <w:u w:color="000000"/>
          <w:bdr w:val="nil"/>
        </w:rPr>
        <w:t>AAA</w:t>
      </w:r>
      <w:proofErr w:type="spellEnd"/>
    </w:p>
    <w:p w14:paraId="6925E9C8" w14:textId="77777777" w:rsidR="009E057F" w:rsidRPr="00AD5854" w:rsidRDefault="009E057F" w:rsidP="00270FB6">
      <w:pPr>
        <w:rPr>
          <w:lang w:eastAsia="zh-CN"/>
        </w:rPr>
      </w:pPr>
      <w:r w:rsidRPr="00AD5854">
        <w:rPr>
          <w:rFonts w:eastAsia="Arial Unicode MS"/>
          <w:u w:color="000000"/>
          <w:bdr w:val="nil"/>
        </w:rPr>
        <w:t>BBB</w:t>
      </w:r>
      <w:r w:rsidRPr="00AD5854">
        <w:rPr>
          <w:rFonts w:eastAsia="Arial Unicode MS"/>
          <w:u w:color="000000"/>
          <w:bdr w:val="nil"/>
        </w:rPr>
        <w:tab/>
      </w:r>
      <w:proofErr w:type="spellStart"/>
      <w:r w:rsidRPr="00AD5854">
        <w:rPr>
          <w:rFonts w:eastAsia="Arial Unicode MS"/>
          <w:u w:color="000000"/>
          <w:bdr w:val="nil"/>
        </w:rPr>
        <w:t>BBB</w:t>
      </w:r>
      <w:proofErr w:type="spellEnd"/>
    </w:p>
    <w:p w14:paraId="42B96877" w14:textId="77777777" w:rsidR="009E057F" w:rsidRPr="009F331A" w:rsidRDefault="009E057F" w:rsidP="009F331A">
      <w:pPr>
        <w:tabs>
          <w:tab w:val="clear" w:pos="1134"/>
          <w:tab w:val="clear" w:pos="1871"/>
          <w:tab w:val="clear" w:pos="2268"/>
        </w:tabs>
        <w:overflowPunct/>
        <w:autoSpaceDE/>
        <w:autoSpaceDN/>
        <w:adjustRightInd/>
        <w:spacing w:before="0"/>
        <w:textAlignment w:val="auto"/>
      </w:pPr>
    </w:p>
    <w:sectPr w:rsidR="009E057F" w:rsidRPr="009F331A" w:rsidSect="00EE7088">
      <w:headerReference w:type="first" r:id="rId2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E1FE5" w14:textId="77777777" w:rsidR="0013361A" w:rsidRDefault="0013361A">
      <w:r>
        <w:separator/>
      </w:r>
    </w:p>
  </w:endnote>
  <w:endnote w:type="continuationSeparator" w:id="0">
    <w:p w14:paraId="68331AA6" w14:textId="77777777" w:rsidR="0013361A" w:rsidRDefault="0013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E56A" w14:textId="1A5D58EE" w:rsidR="009C1906" w:rsidRDefault="009C1906" w:rsidP="009C1906">
    <w:pPr>
      <w:pStyle w:val="Footer"/>
    </w:pPr>
    <w:bookmarkStart w:id="1" w:name="TITUS1FooterPrimary"/>
    <w:r w:rsidRPr="009C1906">
      <w:rPr>
        <w:color w:val="000000"/>
        <w:sz w:val="17"/>
      </w:rPr>
      <w:t>  </w:t>
    </w:r>
    <w:bookmarkEnd w:id="1"/>
  </w:p>
  <w:p w14:paraId="386012C2" w14:textId="3377BFB0" w:rsidR="00FA124A" w:rsidRPr="00E44787" w:rsidRDefault="00FA124A">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9A8D" w14:textId="1A45B668" w:rsidR="009C1906" w:rsidRDefault="009C1906" w:rsidP="009C1906">
    <w:pPr>
      <w:pStyle w:val="Footer"/>
    </w:pPr>
    <w:bookmarkStart w:id="2" w:name="TITUS1FooterFirstPage"/>
    <w:r w:rsidRPr="009C1906">
      <w:rPr>
        <w:color w:val="000000"/>
        <w:sz w:val="17"/>
      </w:rPr>
      <w:t>  </w:t>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6F0C3" w14:textId="77777777" w:rsidR="0013361A" w:rsidRDefault="0013361A">
      <w:r>
        <w:t>____________________</w:t>
      </w:r>
    </w:p>
  </w:footnote>
  <w:footnote w:type="continuationSeparator" w:id="0">
    <w:p w14:paraId="48BF9A7C" w14:textId="77777777" w:rsidR="0013361A" w:rsidRDefault="0013361A">
      <w:r>
        <w:continuationSeparator/>
      </w:r>
    </w:p>
  </w:footnote>
  <w:footnote w:id="1">
    <w:p w14:paraId="48CD711C" w14:textId="77777777" w:rsidR="009E057F" w:rsidRDefault="009E057F" w:rsidP="00270FB6">
      <w:pPr>
        <w:pStyle w:val="FootnoteText"/>
      </w:pPr>
      <w:r>
        <w:rPr>
          <w:rStyle w:val="FootnoteReference"/>
        </w:rPr>
        <w:footnoteRef/>
      </w:r>
      <w:r>
        <w:tab/>
        <w:t xml:space="preserve">See Report ITU-R RA.2259 – </w:t>
      </w:r>
      <w:r w:rsidRPr="00DF3528">
        <w:rPr>
          <w:i/>
          <w:iCs/>
        </w:rPr>
        <w:t>Characteristics of radio quiet zones</w:t>
      </w:r>
      <w:r>
        <w:t>.</w:t>
      </w:r>
    </w:p>
  </w:footnote>
  <w:footnote w:id="2">
    <w:p w14:paraId="0C79192A" w14:textId="77777777" w:rsidR="009E057F" w:rsidRDefault="009E057F" w:rsidP="00270FB6">
      <w:pPr>
        <w:pStyle w:val="FootnoteText"/>
        <w:ind w:left="255" w:hanging="255"/>
      </w:pPr>
      <w:r>
        <w:rPr>
          <w:rStyle w:val="FootnoteReference"/>
        </w:rPr>
        <w:footnoteRef/>
      </w:r>
      <w:r>
        <w:tab/>
        <w:t xml:space="preserve">See ECC report 271 – </w:t>
      </w:r>
      <w:r w:rsidRPr="00DF3528">
        <w:rPr>
          <w:i/>
          <w:iCs/>
        </w:rPr>
        <w:t>Compatibility and sharing studies related to NGSO satellite systems operating in the FSS bands 10.7-12.75 GHz (space-to-Earth) and 14-14.5 GHz (Earth-to-space)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C487" w14:textId="57C1A83A" w:rsidR="00D81721" w:rsidRPr="00F00681" w:rsidRDefault="00DF5A28" w:rsidP="00D81721">
    <w:pPr>
      <w:pStyle w:val="Header"/>
      <w:rPr>
        <w:color w:val="000000" w:themeColor="text1"/>
        <w:sz w:val="20"/>
      </w:rPr>
    </w:pPr>
    <w:r w:rsidRPr="00F00681">
      <w:rPr>
        <w:color w:val="000000" w:themeColor="text1"/>
        <w:sz w:val="20"/>
      </w:rPr>
      <w:t>THIS DOCUMENT HAS NOT BEEN APPROVED BY CONSENSUS BY GROUP '</w:t>
    </w:r>
    <w:r w:rsidRPr="00F00681">
      <w:rPr>
        <w:color w:val="000000" w:themeColor="text1"/>
        <w:sz w:val="20"/>
      </w:rPr>
      <w:t>WP7D’</w:t>
    </w:r>
  </w:p>
  <w:p w14:paraId="7F1E3952" w14:textId="4EE9592F" w:rsidR="00D81721" w:rsidRDefault="00D81721">
    <w:pPr>
      <w:pStyle w:val="Header"/>
    </w:pPr>
  </w:p>
  <w:p w14:paraId="51D136CF" w14:textId="240431C5" w:rsidR="009C1906" w:rsidRDefault="009C1906" w:rsidP="009C19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068A2" w14:textId="77777777" w:rsidR="00F00681" w:rsidRPr="00F00681" w:rsidRDefault="00F00681" w:rsidP="00D81721">
    <w:pPr>
      <w:pStyle w:val="Header"/>
      <w:rPr>
        <w:color w:val="000000" w:themeColor="text1"/>
        <w:sz w:val="20"/>
      </w:rPr>
    </w:pPr>
    <w:r w:rsidRPr="00F00681">
      <w:rPr>
        <w:color w:val="000000" w:themeColor="text1"/>
        <w:sz w:val="20"/>
      </w:rPr>
      <w:t>THIS DOCUMENT HAS NOT BEEN APPROVED BY CONSENSUS BY GROUP '</w:t>
    </w:r>
    <w:r w:rsidRPr="00F00681">
      <w:rPr>
        <w:color w:val="000000" w:themeColor="text1"/>
        <w:sz w:val="20"/>
      </w:rPr>
      <w:t>WP7D’</w:t>
    </w:r>
  </w:p>
  <w:p w14:paraId="5C2ACD0A" w14:textId="77777777" w:rsidR="00F00681" w:rsidRPr="00F00681" w:rsidRDefault="00F00681" w:rsidP="00D81721">
    <w:pPr>
      <w:pStyle w:val="Header"/>
      <w:rPr>
        <w:color w:val="000000" w:themeColor="text1"/>
        <w:sz w:val="20"/>
      </w:rPr>
    </w:pPr>
    <w:r w:rsidRPr="00F00681">
      <w:rPr>
        <w:color w:val="000000" w:themeColor="text1"/>
        <w:sz w:val="20"/>
      </w:rPr>
      <w:t>THIS DRAFT DOCUMENT IS NOT NECESSARILY A U.S. POSITION AND IS SUBJECT TO CHANGE.</w:t>
    </w:r>
  </w:p>
  <w:p w14:paraId="7108EFB1" w14:textId="77777777" w:rsidR="00F00681" w:rsidRDefault="00F00681">
    <w:pPr>
      <w:pStyle w:val="Header"/>
    </w:pPr>
  </w:p>
  <w:p w14:paraId="7EE05993" w14:textId="77777777" w:rsidR="00F00681" w:rsidRDefault="00F00681" w:rsidP="009C19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4CAF" w14:textId="64939848" w:rsidR="006F1EE8" w:rsidRPr="00DF5A28" w:rsidRDefault="006F1EE8" w:rsidP="00D81721">
    <w:pPr>
      <w:pStyle w:val="Header"/>
      <w:rPr>
        <w:color w:val="000000" w:themeColor="text1"/>
        <w:sz w:val="24"/>
        <w:szCs w:val="24"/>
      </w:rPr>
    </w:pPr>
  </w:p>
  <w:p w14:paraId="1BCEB52F" w14:textId="77777777" w:rsidR="006F1EE8" w:rsidRDefault="006F1EE8">
    <w:pPr>
      <w:pStyle w:val="Header"/>
    </w:pPr>
  </w:p>
  <w:p w14:paraId="64099D38" w14:textId="77777777" w:rsidR="006F1EE8" w:rsidRDefault="006F1EE8" w:rsidP="009C19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C5138"/>
    <w:multiLevelType w:val="multilevel"/>
    <w:tmpl w:val="46B27AE8"/>
    <w:lvl w:ilvl="0">
      <w:start w:val="1"/>
      <w:numFmt w:val="decimal"/>
      <w:lvlText w:val="%1"/>
      <w:lvlJc w:val="left"/>
      <w:pPr>
        <w:ind w:left="1135" w:hanging="1135"/>
      </w:pPr>
      <w:rPr>
        <w:rFonts w:hint="default"/>
      </w:rPr>
    </w:lvl>
    <w:lvl w:ilvl="1">
      <w:start w:val="1"/>
      <w:numFmt w:val="decimal"/>
      <w:lvlText w:val="%1.%2"/>
      <w:lvlJc w:val="left"/>
      <w:pPr>
        <w:ind w:left="1135" w:hanging="1135"/>
      </w:pPr>
      <w:rPr>
        <w:rFonts w:hint="default"/>
      </w:rPr>
    </w:lvl>
    <w:lvl w:ilvl="2">
      <w:start w:val="1"/>
      <w:numFmt w:val="decimal"/>
      <w:lvlText w:val="%1.%2.%3"/>
      <w:lvlJc w:val="left"/>
      <w:pPr>
        <w:ind w:left="1135" w:hanging="1135"/>
      </w:pPr>
      <w:rPr>
        <w:rFonts w:hint="default"/>
      </w:rPr>
    </w:lvl>
    <w:lvl w:ilvl="3">
      <w:start w:val="1"/>
      <w:numFmt w:val="decimal"/>
      <w:lvlText w:val="%1.%2.%3.%4"/>
      <w:lvlJc w:val="left"/>
      <w:pPr>
        <w:ind w:left="1135" w:hanging="1135"/>
      </w:pPr>
      <w:rPr>
        <w:rFonts w:hint="default"/>
      </w:rPr>
    </w:lvl>
    <w:lvl w:ilvl="4">
      <w:start w:val="1"/>
      <w:numFmt w:val="decimal"/>
      <w:lvlText w:val="%1.%2.%3.%4.%5"/>
      <w:lvlJc w:val="left"/>
      <w:pPr>
        <w:ind w:left="1135" w:hanging="1135"/>
      </w:pPr>
      <w:rPr>
        <w:rFonts w:hint="default"/>
      </w:rPr>
    </w:lvl>
    <w:lvl w:ilvl="5">
      <w:start w:val="1"/>
      <w:numFmt w:val="decimal"/>
      <w:lvlText w:val="%1.%2.%3.%4.%5.%6"/>
      <w:lvlJc w:val="left"/>
      <w:pPr>
        <w:ind w:left="1135" w:hanging="113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4868E6"/>
    <w:multiLevelType w:val="hybridMultilevel"/>
    <w:tmpl w:val="1E8E8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FF45A6"/>
    <w:multiLevelType w:val="multilevel"/>
    <w:tmpl w:val="54D00286"/>
    <w:lvl w:ilvl="0">
      <w:start w:val="1"/>
      <w:numFmt w:val="bullet"/>
      <w:lvlText w:val=""/>
      <w:lvlJc w:val="left"/>
      <w:pPr>
        <w:ind w:left="720" w:hanging="360"/>
      </w:pPr>
      <w:rPr>
        <w:rFonts w:ascii="Symbol" w:hAnsi="Symbo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9CE5399"/>
    <w:multiLevelType w:val="hybridMultilevel"/>
    <w:tmpl w:val="CEBE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6739D"/>
    <w:multiLevelType w:val="hybridMultilevel"/>
    <w:tmpl w:val="F7B80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654F3E"/>
    <w:multiLevelType w:val="hybridMultilevel"/>
    <w:tmpl w:val="65247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1629656">
    <w:abstractNumId w:val="12"/>
  </w:num>
  <w:num w:numId="2" w16cid:durableId="53772168">
    <w:abstractNumId w:val="9"/>
  </w:num>
  <w:num w:numId="3" w16cid:durableId="364713685">
    <w:abstractNumId w:val="7"/>
  </w:num>
  <w:num w:numId="4" w16cid:durableId="1926301806">
    <w:abstractNumId w:val="6"/>
  </w:num>
  <w:num w:numId="5" w16cid:durableId="1645696604">
    <w:abstractNumId w:val="5"/>
  </w:num>
  <w:num w:numId="6" w16cid:durableId="549926493">
    <w:abstractNumId w:val="4"/>
  </w:num>
  <w:num w:numId="7" w16cid:durableId="2046103949">
    <w:abstractNumId w:val="8"/>
  </w:num>
  <w:num w:numId="8" w16cid:durableId="805051805">
    <w:abstractNumId w:val="3"/>
  </w:num>
  <w:num w:numId="9" w16cid:durableId="1105223696">
    <w:abstractNumId w:val="2"/>
  </w:num>
  <w:num w:numId="10" w16cid:durableId="1146749191">
    <w:abstractNumId w:val="1"/>
  </w:num>
  <w:num w:numId="11" w16cid:durableId="778793461">
    <w:abstractNumId w:val="0"/>
  </w:num>
  <w:num w:numId="12" w16cid:durableId="51276651">
    <w:abstractNumId w:val="10"/>
  </w:num>
  <w:num w:numId="13" w16cid:durableId="196896505">
    <w:abstractNumId w:val="13"/>
  </w:num>
  <w:num w:numId="14" w16cid:durableId="1027605099">
    <w:abstractNumId w:val="14"/>
  </w:num>
  <w:num w:numId="15" w16cid:durableId="654069460">
    <w:abstractNumId w:val="15"/>
  </w:num>
  <w:num w:numId="16" w16cid:durableId="17057177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228"/>
    <w:rsid w:val="00001A9F"/>
    <w:rsid w:val="000069D4"/>
    <w:rsid w:val="000153B2"/>
    <w:rsid w:val="00017409"/>
    <w:rsid w:val="000174AD"/>
    <w:rsid w:val="000249A1"/>
    <w:rsid w:val="00047A1D"/>
    <w:rsid w:val="000604B9"/>
    <w:rsid w:val="000A7D55"/>
    <w:rsid w:val="000C12C8"/>
    <w:rsid w:val="000C2E8E"/>
    <w:rsid w:val="000C77E1"/>
    <w:rsid w:val="000E0E7C"/>
    <w:rsid w:val="000F1B4B"/>
    <w:rsid w:val="000F4D84"/>
    <w:rsid w:val="00122B9D"/>
    <w:rsid w:val="00123EF3"/>
    <w:rsid w:val="00124C30"/>
    <w:rsid w:val="0012744F"/>
    <w:rsid w:val="00131178"/>
    <w:rsid w:val="0013361A"/>
    <w:rsid w:val="00136A69"/>
    <w:rsid w:val="001433DA"/>
    <w:rsid w:val="00156399"/>
    <w:rsid w:val="00156F66"/>
    <w:rsid w:val="00163271"/>
    <w:rsid w:val="001701CA"/>
    <w:rsid w:val="00172122"/>
    <w:rsid w:val="00182528"/>
    <w:rsid w:val="0018500B"/>
    <w:rsid w:val="00185030"/>
    <w:rsid w:val="0019128B"/>
    <w:rsid w:val="00196A19"/>
    <w:rsid w:val="001D03CF"/>
    <w:rsid w:val="001D3406"/>
    <w:rsid w:val="001D7584"/>
    <w:rsid w:val="001D7D50"/>
    <w:rsid w:val="001E45B5"/>
    <w:rsid w:val="00200E07"/>
    <w:rsid w:val="00202DC1"/>
    <w:rsid w:val="002116EE"/>
    <w:rsid w:val="00220321"/>
    <w:rsid w:val="00230093"/>
    <w:rsid w:val="002309D8"/>
    <w:rsid w:val="002400F0"/>
    <w:rsid w:val="00253A31"/>
    <w:rsid w:val="00272544"/>
    <w:rsid w:val="00274AC1"/>
    <w:rsid w:val="002974EC"/>
    <w:rsid w:val="00297678"/>
    <w:rsid w:val="002A479F"/>
    <w:rsid w:val="002A7FE2"/>
    <w:rsid w:val="002B399D"/>
    <w:rsid w:val="002E1B4F"/>
    <w:rsid w:val="002E5388"/>
    <w:rsid w:val="002F2E67"/>
    <w:rsid w:val="002F563B"/>
    <w:rsid w:val="002F7CB3"/>
    <w:rsid w:val="003025C6"/>
    <w:rsid w:val="00313522"/>
    <w:rsid w:val="00315546"/>
    <w:rsid w:val="00330567"/>
    <w:rsid w:val="003340FA"/>
    <w:rsid w:val="003346DA"/>
    <w:rsid w:val="00345E8C"/>
    <w:rsid w:val="00350CBC"/>
    <w:rsid w:val="00386A9D"/>
    <w:rsid w:val="00391081"/>
    <w:rsid w:val="00396EC3"/>
    <w:rsid w:val="003B19B9"/>
    <w:rsid w:val="003B2789"/>
    <w:rsid w:val="003B350D"/>
    <w:rsid w:val="003C13CE"/>
    <w:rsid w:val="003C556B"/>
    <w:rsid w:val="003C697E"/>
    <w:rsid w:val="003D59CE"/>
    <w:rsid w:val="003E2518"/>
    <w:rsid w:val="003E7295"/>
    <w:rsid w:val="003E7CEF"/>
    <w:rsid w:val="003F7A20"/>
    <w:rsid w:val="00407FA5"/>
    <w:rsid w:val="00416E01"/>
    <w:rsid w:val="004227B7"/>
    <w:rsid w:val="00446931"/>
    <w:rsid w:val="00451F9B"/>
    <w:rsid w:val="00457426"/>
    <w:rsid w:val="00460E21"/>
    <w:rsid w:val="00464DDF"/>
    <w:rsid w:val="00467416"/>
    <w:rsid w:val="004A1007"/>
    <w:rsid w:val="004B1EF7"/>
    <w:rsid w:val="004B24A8"/>
    <w:rsid w:val="004B3FAD"/>
    <w:rsid w:val="004C5749"/>
    <w:rsid w:val="004C7D25"/>
    <w:rsid w:val="004D2C17"/>
    <w:rsid w:val="004E7D26"/>
    <w:rsid w:val="004F4FE1"/>
    <w:rsid w:val="00501DCA"/>
    <w:rsid w:val="00504EFF"/>
    <w:rsid w:val="0051209E"/>
    <w:rsid w:val="0051361C"/>
    <w:rsid w:val="00513A47"/>
    <w:rsid w:val="005160C6"/>
    <w:rsid w:val="0053465C"/>
    <w:rsid w:val="005408DF"/>
    <w:rsid w:val="00540B2E"/>
    <w:rsid w:val="00553991"/>
    <w:rsid w:val="0055477F"/>
    <w:rsid w:val="00562D9F"/>
    <w:rsid w:val="00563558"/>
    <w:rsid w:val="00570E0D"/>
    <w:rsid w:val="00573344"/>
    <w:rsid w:val="00573D64"/>
    <w:rsid w:val="0057421E"/>
    <w:rsid w:val="00583F9B"/>
    <w:rsid w:val="005B0D29"/>
    <w:rsid w:val="005B4E0F"/>
    <w:rsid w:val="005B6401"/>
    <w:rsid w:val="005B7CC7"/>
    <w:rsid w:val="005D458C"/>
    <w:rsid w:val="005E5C10"/>
    <w:rsid w:val="005F2C78"/>
    <w:rsid w:val="00613228"/>
    <w:rsid w:val="006144E4"/>
    <w:rsid w:val="00625CF4"/>
    <w:rsid w:val="006275F6"/>
    <w:rsid w:val="006372C7"/>
    <w:rsid w:val="00640FC6"/>
    <w:rsid w:val="00641033"/>
    <w:rsid w:val="00650299"/>
    <w:rsid w:val="00652276"/>
    <w:rsid w:val="00652C5A"/>
    <w:rsid w:val="00652C9D"/>
    <w:rsid w:val="00655FC5"/>
    <w:rsid w:val="006626AB"/>
    <w:rsid w:val="00666F39"/>
    <w:rsid w:val="006A616E"/>
    <w:rsid w:val="006B2A66"/>
    <w:rsid w:val="006C504C"/>
    <w:rsid w:val="006E20C1"/>
    <w:rsid w:val="006E6C92"/>
    <w:rsid w:val="006F1EE8"/>
    <w:rsid w:val="0071145E"/>
    <w:rsid w:val="00737AD0"/>
    <w:rsid w:val="007541F9"/>
    <w:rsid w:val="007630A2"/>
    <w:rsid w:val="007650F3"/>
    <w:rsid w:val="007730F3"/>
    <w:rsid w:val="007870C8"/>
    <w:rsid w:val="007938FD"/>
    <w:rsid w:val="00797FC1"/>
    <w:rsid w:val="007A030A"/>
    <w:rsid w:val="007A72A5"/>
    <w:rsid w:val="007C15E3"/>
    <w:rsid w:val="007E0FB8"/>
    <w:rsid w:val="007E2440"/>
    <w:rsid w:val="007E428D"/>
    <w:rsid w:val="007E4E21"/>
    <w:rsid w:val="007F5164"/>
    <w:rsid w:val="007F5A9D"/>
    <w:rsid w:val="00800E94"/>
    <w:rsid w:val="008041AE"/>
    <w:rsid w:val="0080520C"/>
    <w:rsid w:val="0080538C"/>
    <w:rsid w:val="00805C52"/>
    <w:rsid w:val="00814E0A"/>
    <w:rsid w:val="00817463"/>
    <w:rsid w:val="00822581"/>
    <w:rsid w:val="008309DD"/>
    <w:rsid w:val="0083227A"/>
    <w:rsid w:val="00833B82"/>
    <w:rsid w:val="008412BC"/>
    <w:rsid w:val="00862DEE"/>
    <w:rsid w:val="008639A2"/>
    <w:rsid w:val="00865782"/>
    <w:rsid w:val="00866900"/>
    <w:rsid w:val="00876A8A"/>
    <w:rsid w:val="00881BA1"/>
    <w:rsid w:val="008857EF"/>
    <w:rsid w:val="008B019D"/>
    <w:rsid w:val="008B1816"/>
    <w:rsid w:val="008B5270"/>
    <w:rsid w:val="008C15F9"/>
    <w:rsid w:val="008C2302"/>
    <w:rsid w:val="008C26B8"/>
    <w:rsid w:val="008C76E1"/>
    <w:rsid w:val="008E2ED0"/>
    <w:rsid w:val="008E39A5"/>
    <w:rsid w:val="008E7B35"/>
    <w:rsid w:val="008F208F"/>
    <w:rsid w:val="009166E8"/>
    <w:rsid w:val="009405CD"/>
    <w:rsid w:val="00943371"/>
    <w:rsid w:val="00945D94"/>
    <w:rsid w:val="009800BD"/>
    <w:rsid w:val="00982084"/>
    <w:rsid w:val="00995963"/>
    <w:rsid w:val="009A44C9"/>
    <w:rsid w:val="009A7DA0"/>
    <w:rsid w:val="009B4917"/>
    <w:rsid w:val="009B61EB"/>
    <w:rsid w:val="009C185B"/>
    <w:rsid w:val="009C1906"/>
    <w:rsid w:val="009C2064"/>
    <w:rsid w:val="009D1697"/>
    <w:rsid w:val="009E057F"/>
    <w:rsid w:val="009E3016"/>
    <w:rsid w:val="009F331A"/>
    <w:rsid w:val="009F3A46"/>
    <w:rsid w:val="009F6520"/>
    <w:rsid w:val="00A014F8"/>
    <w:rsid w:val="00A06358"/>
    <w:rsid w:val="00A1129A"/>
    <w:rsid w:val="00A1715B"/>
    <w:rsid w:val="00A33438"/>
    <w:rsid w:val="00A44E28"/>
    <w:rsid w:val="00A5173C"/>
    <w:rsid w:val="00A61AEF"/>
    <w:rsid w:val="00A67969"/>
    <w:rsid w:val="00A7032E"/>
    <w:rsid w:val="00A85D31"/>
    <w:rsid w:val="00AA3681"/>
    <w:rsid w:val="00AC2C49"/>
    <w:rsid w:val="00AD2345"/>
    <w:rsid w:val="00AE0459"/>
    <w:rsid w:val="00AF173A"/>
    <w:rsid w:val="00AF2D07"/>
    <w:rsid w:val="00AF6F85"/>
    <w:rsid w:val="00B004D2"/>
    <w:rsid w:val="00B066A4"/>
    <w:rsid w:val="00B07A13"/>
    <w:rsid w:val="00B15A40"/>
    <w:rsid w:val="00B17504"/>
    <w:rsid w:val="00B20D96"/>
    <w:rsid w:val="00B4279B"/>
    <w:rsid w:val="00B45FC9"/>
    <w:rsid w:val="00B4701A"/>
    <w:rsid w:val="00B76F35"/>
    <w:rsid w:val="00B7752D"/>
    <w:rsid w:val="00B80214"/>
    <w:rsid w:val="00B81138"/>
    <w:rsid w:val="00B838EF"/>
    <w:rsid w:val="00B87478"/>
    <w:rsid w:val="00B91E36"/>
    <w:rsid w:val="00BA57CE"/>
    <w:rsid w:val="00BB1EF4"/>
    <w:rsid w:val="00BB2DE3"/>
    <w:rsid w:val="00BC1F51"/>
    <w:rsid w:val="00BC7CCF"/>
    <w:rsid w:val="00BD2F2C"/>
    <w:rsid w:val="00BD7682"/>
    <w:rsid w:val="00BE11FE"/>
    <w:rsid w:val="00BE470B"/>
    <w:rsid w:val="00BE78BB"/>
    <w:rsid w:val="00C010D6"/>
    <w:rsid w:val="00C039F3"/>
    <w:rsid w:val="00C071B8"/>
    <w:rsid w:val="00C12FEB"/>
    <w:rsid w:val="00C14539"/>
    <w:rsid w:val="00C1510D"/>
    <w:rsid w:val="00C1769F"/>
    <w:rsid w:val="00C3067F"/>
    <w:rsid w:val="00C33CE9"/>
    <w:rsid w:val="00C460B0"/>
    <w:rsid w:val="00C57A91"/>
    <w:rsid w:val="00C747F8"/>
    <w:rsid w:val="00C74FB3"/>
    <w:rsid w:val="00C818AC"/>
    <w:rsid w:val="00C8428F"/>
    <w:rsid w:val="00CA3C3A"/>
    <w:rsid w:val="00CA4C14"/>
    <w:rsid w:val="00CB210F"/>
    <w:rsid w:val="00CB5F39"/>
    <w:rsid w:val="00CC01C2"/>
    <w:rsid w:val="00CC4233"/>
    <w:rsid w:val="00CF21F2"/>
    <w:rsid w:val="00D02712"/>
    <w:rsid w:val="00D046A7"/>
    <w:rsid w:val="00D12C31"/>
    <w:rsid w:val="00D137E6"/>
    <w:rsid w:val="00D20F4F"/>
    <w:rsid w:val="00D214D0"/>
    <w:rsid w:val="00D27267"/>
    <w:rsid w:val="00D311B7"/>
    <w:rsid w:val="00D325D2"/>
    <w:rsid w:val="00D34272"/>
    <w:rsid w:val="00D47FCC"/>
    <w:rsid w:val="00D52E26"/>
    <w:rsid w:val="00D57585"/>
    <w:rsid w:val="00D6546B"/>
    <w:rsid w:val="00D76AC2"/>
    <w:rsid w:val="00D81721"/>
    <w:rsid w:val="00D81F13"/>
    <w:rsid w:val="00D83631"/>
    <w:rsid w:val="00DA67F6"/>
    <w:rsid w:val="00DA78B0"/>
    <w:rsid w:val="00DB178B"/>
    <w:rsid w:val="00DC17D3"/>
    <w:rsid w:val="00DC1AC9"/>
    <w:rsid w:val="00DD0427"/>
    <w:rsid w:val="00DD4BED"/>
    <w:rsid w:val="00DE15E9"/>
    <w:rsid w:val="00DE39F0"/>
    <w:rsid w:val="00DF0AF3"/>
    <w:rsid w:val="00DF5A28"/>
    <w:rsid w:val="00DF7E9F"/>
    <w:rsid w:val="00E116C5"/>
    <w:rsid w:val="00E21052"/>
    <w:rsid w:val="00E27D7E"/>
    <w:rsid w:val="00E32907"/>
    <w:rsid w:val="00E42E13"/>
    <w:rsid w:val="00E44787"/>
    <w:rsid w:val="00E56D5C"/>
    <w:rsid w:val="00E6257C"/>
    <w:rsid w:val="00E63C59"/>
    <w:rsid w:val="00E66A6E"/>
    <w:rsid w:val="00E7681B"/>
    <w:rsid w:val="00E85703"/>
    <w:rsid w:val="00EB65E4"/>
    <w:rsid w:val="00EC6AA5"/>
    <w:rsid w:val="00ED7020"/>
    <w:rsid w:val="00ED7CD0"/>
    <w:rsid w:val="00EE6959"/>
    <w:rsid w:val="00EE7088"/>
    <w:rsid w:val="00EF618B"/>
    <w:rsid w:val="00F00681"/>
    <w:rsid w:val="00F21422"/>
    <w:rsid w:val="00F24E24"/>
    <w:rsid w:val="00F25662"/>
    <w:rsid w:val="00F323FD"/>
    <w:rsid w:val="00F531C7"/>
    <w:rsid w:val="00F72671"/>
    <w:rsid w:val="00F76C13"/>
    <w:rsid w:val="00F83D76"/>
    <w:rsid w:val="00F8499A"/>
    <w:rsid w:val="00FA06C7"/>
    <w:rsid w:val="00FA124A"/>
    <w:rsid w:val="00FB36F2"/>
    <w:rsid w:val="00FC08DD"/>
    <w:rsid w:val="00FC2316"/>
    <w:rsid w:val="00FC2CFD"/>
    <w:rsid w:val="00FD6255"/>
    <w:rsid w:val="00FE46E1"/>
    <w:rsid w:val="00FE4C2A"/>
    <w:rsid w:val="00FE5A3B"/>
    <w:rsid w:val="00FE5ABA"/>
    <w:rsid w:val="00FE65D9"/>
    <w:rsid w:val="00FF0B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BC4068C"/>
  <w15:docId w15:val="{404FEE72-88BC-47C3-9B14-3B47C070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o,fr,Style 3,Style 13,FR,Style 17,Style 6,Style 7,Style 4,Footnote Reference1,Style 34,Style 9,Style 20,callout,Footnote symbol,Italic,Footnote"/>
    <w:basedOn w:val="DefaultParagraphFont"/>
    <w:qForma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ho"/>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573D64"/>
    <w:pPr>
      <w:tabs>
        <w:tab w:val="clear" w:pos="1134"/>
        <w:tab w:val="clear" w:pos="1871"/>
        <w:tab w:val="clear" w:pos="2268"/>
      </w:tabs>
    </w:pPr>
    <w:rPr>
      <w:rFonts w:asciiTheme="minorHAnsi" w:hAnsiTheme="minorHAnsi" w:cstheme="minorHAnsi"/>
      <w:b/>
      <w:bCs/>
      <w:i/>
      <w:iCs/>
      <w:szCs w:val="24"/>
    </w:rPr>
  </w:style>
  <w:style w:type="paragraph" w:styleId="TOC2">
    <w:name w:val="toc 2"/>
    <w:basedOn w:val="TOC1"/>
    <w:uiPriority w:val="39"/>
    <w:rsid w:val="009C185B"/>
    <w:pPr>
      <w:ind w:left="240"/>
    </w:pPr>
    <w:rPr>
      <w:i w:val="0"/>
      <w:iCs w:val="0"/>
      <w:sz w:val="22"/>
      <w:szCs w:val="22"/>
    </w:rPr>
  </w:style>
  <w:style w:type="paragraph" w:styleId="TOC3">
    <w:name w:val="toc 3"/>
    <w:basedOn w:val="TOC2"/>
    <w:rsid w:val="009C185B"/>
    <w:pPr>
      <w:spacing w:before="0"/>
      <w:ind w:left="480"/>
    </w:pPr>
    <w:rPr>
      <w:b w:val="0"/>
      <w:bCs w:val="0"/>
      <w:sz w:val="20"/>
      <w:szCs w:val="20"/>
    </w:rPr>
  </w:style>
  <w:style w:type="paragraph" w:styleId="TOC4">
    <w:name w:val="toc 4"/>
    <w:basedOn w:val="TOC3"/>
    <w:rsid w:val="009C185B"/>
    <w:pPr>
      <w:ind w:left="720"/>
    </w:pPr>
  </w:style>
  <w:style w:type="paragraph" w:styleId="TOC5">
    <w:name w:val="toc 5"/>
    <w:basedOn w:val="TOC4"/>
    <w:rsid w:val="009C185B"/>
    <w:pPr>
      <w:ind w:left="960"/>
    </w:pPr>
  </w:style>
  <w:style w:type="paragraph" w:styleId="TOC6">
    <w:name w:val="toc 6"/>
    <w:basedOn w:val="TOC4"/>
    <w:rsid w:val="009C185B"/>
    <w:pPr>
      <w:ind w:left="1200"/>
    </w:pPr>
  </w:style>
  <w:style w:type="paragraph" w:styleId="TOC7">
    <w:name w:val="toc 7"/>
    <w:basedOn w:val="TOC4"/>
    <w:rsid w:val="009C185B"/>
    <w:pPr>
      <w:ind w:left="1440"/>
    </w:pPr>
  </w:style>
  <w:style w:type="paragraph" w:styleId="TOC8">
    <w:name w:val="toc 8"/>
    <w:basedOn w:val="TOC4"/>
    <w:rsid w:val="009C185B"/>
    <w:pPr>
      <w:ind w:left="1680"/>
    </w:pPr>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ho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None">
    <w:name w:val="None"/>
    <w:rsid w:val="00E44787"/>
  </w:style>
  <w:style w:type="character" w:customStyle="1" w:styleId="Title1Char">
    <w:name w:val="Title 1 Char"/>
    <w:link w:val="Title1"/>
    <w:locked/>
    <w:rsid w:val="00E44787"/>
    <w:rPr>
      <w:rFonts w:ascii="Times New Roman" w:hAnsi="Times New Roman"/>
      <w:caps/>
      <w:sz w:val="28"/>
      <w:lang w:val="en-GB" w:eastAsia="en-US"/>
    </w:rPr>
  </w:style>
  <w:style w:type="character" w:customStyle="1" w:styleId="SourceChar">
    <w:name w:val="Source Char"/>
    <w:basedOn w:val="DefaultParagraphFont"/>
    <w:link w:val="Source"/>
    <w:locked/>
    <w:rsid w:val="00E44787"/>
    <w:rPr>
      <w:rFonts w:ascii="Times New Roman" w:hAnsi="Times New Roman"/>
      <w:b/>
      <w:sz w:val="28"/>
      <w:lang w:val="en-GB" w:eastAsia="en-US"/>
    </w:rPr>
  </w:style>
  <w:style w:type="character" w:customStyle="1" w:styleId="Heading1Char">
    <w:name w:val="Heading 1 Char"/>
    <w:basedOn w:val="DefaultParagraphFont"/>
    <w:link w:val="Heading1"/>
    <w:uiPriority w:val="9"/>
    <w:rsid w:val="00E44787"/>
    <w:rPr>
      <w:rFonts w:ascii="Times New Roman" w:hAnsi="Times New Roman"/>
      <w:b/>
      <w:sz w:val="28"/>
      <w:lang w:val="en-GB" w:eastAsia="en-US"/>
    </w:rPr>
  </w:style>
  <w:style w:type="character" w:styleId="Hyperlink">
    <w:name w:val="Hyperlink"/>
    <w:basedOn w:val="DefaultParagraphFont"/>
    <w:uiPriority w:val="99"/>
    <w:unhideWhenUsed/>
    <w:rsid w:val="00E44787"/>
    <w:rPr>
      <w:color w:val="0000FF" w:themeColor="hyperlink"/>
      <w:u w:val="single"/>
    </w:rPr>
  </w:style>
  <w:style w:type="paragraph" w:styleId="Revision">
    <w:name w:val="Revision"/>
    <w:hidden/>
    <w:uiPriority w:val="99"/>
    <w:semiHidden/>
    <w:rsid w:val="00BE11FE"/>
    <w:rPr>
      <w:rFonts w:ascii="Times New Roman" w:hAnsi="Times New Roman"/>
      <w:sz w:val="24"/>
      <w:lang w:val="en-GB" w:eastAsia="en-US"/>
    </w:rPr>
  </w:style>
  <w:style w:type="paragraph" w:styleId="ListParagraph">
    <w:name w:val="List Paragraph"/>
    <w:basedOn w:val="Normal"/>
    <w:uiPriority w:val="34"/>
    <w:qFormat/>
    <w:rsid w:val="00BE11FE"/>
    <w:pPr>
      <w:ind w:left="720"/>
      <w:contextualSpacing/>
    </w:pPr>
  </w:style>
  <w:style w:type="paragraph" w:styleId="TOCHeading">
    <w:name w:val="TOC Heading"/>
    <w:basedOn w:val="Heading1"/>
    <w:next w:val="Normal"/>
    <w:uiPriority w:val="39"/>
    <w:unhideWhenUsed/>
    <w:qFormat/>
    <w:rsid w:val="00573D64"/>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rPr>
  </w:style>
  <w:style w:type="paragraph" w:styleId="TOC9">
    <w:name w:val="toc 9"/>
    <w:basedOn w:val="Normal"/>
    <w:next w:val="Normal"/>
    <w:autoRedefine/>
    <w:semiHidden/>
    <w:unhideWhenUsed/>
    <w:rsid w:val="00573D64"/>
    <w:pPr>
      <w:tabs>
        <w:tab w:val="clear" w:pos="1134"/>
        <w:tab w:val="clear" w:pos="1871"/>
        <w:tab w:val="clear" w:pos="2268"/>
      </w:tabs>
      <w:spacing w:before="0"/>
      <w:ind w:left="1920"/>
    </w:pPr>
    <w:rPr>
      <w:rFonts w:asciiTheme="minorHAnsi" w:hAnsiTheme="minorHAnsi" w:cstheme="minorHAnsi"/>
      <w:sz w:val="20"/>
    </w:rPr>
  </w:style>
  <w:style w:type="paragraph" w:styleId="NormalWeb">
    <w:name w:val="Normal (Web)"/>
    <w:basedOn w:val="Normal"/>
    <w:uiPriority w:val="99"/>
    <w:unhideWhenUsed/>
    <w:rsid w:val="00297678"/>
    <w:rPr>
      <w:szCs w:val="24"/>
    </w:rPr>
  </w:style>
  <w:style w:type="table" w:styleId="TableGrid">
    <w:name w:val="Table Grid"/>
    <w:basedOn w:val="TableNormal"/>
    <w:rsid w:val="004F4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46DA"/>
    <w:rPr>
      <w:color w:val="666666"/>
    </w:rPr>
  </w:style>
  <w:style w:type="paragraph" w:customStyle="1" w:styleId="TabletitleBR">
    <w:name w:val="Table_title_BR"/>
    <w:basedOn w:val="Normal"/>
    <w:next w:val="Normal"/>
    <w:rsid w:val="00D311B7"/>
    <w:pPr>
      <w:keepNext/>
      <w:keepLines/>
      <w:tabs>
        <w:tab w:val="clear" w:pos="1134"/>
        <w:tab w:val="clear" w:pos="1871"/>
        <w:tab w:val="clear" w:pos="2268"/>
      </w:tabs>
      <w:overflowPunct/>
      <w:autoSpaceDE/>
      <w:autoSpaceDN/>
      <w:adjustRightInd/>
      <w:spacing w:before="0" w:after="120"/>
      <w:jc w:val="center"/>
      <w:textAlignment w:val="auto"/>
    </w:pPr>
    <w:rPr>
      <w:b/>
      <w:lang w:val="en-US"/>
    </w:rPr>
  </w:style>
  <w:style w:type="character" w:styleId="UnresolvedMention">
    <w:name w:val="Unresolved Mention"/>
    <w:basedOn w:val="DefaultParagraphFont"/>
    <w:uiPriority w:val="99"/>
    <w:semiHidden/>
    <w:unhideWhenUsed/>
    <w:rsid w:val="0071145E"/>
    <w:rPr>
      <w:color w:val="605E5C"/>
      <w:shd w:val="clear" w:color="auto" w:fill="E1DFDD"/>
    </w:rPr>
  </w:style>
  <w:style w:type="paragraph" w:customStyle="1" w:styleId="DocData">
    <w:name w:val="DocData"/>
    <w:basedOn w:val="Normal"/>
    <w:rsid w:val="009E057F"/>
    <w:pPr>
      <w:framePr w:hSpace="180" w:wrap="around" w:hAnchor="margin" w:y="-687"/>
      <w:shd w:val="solid" w:color="FFFFFF" w:fill="FFFFFF"/>
      <w:spacing w:before="0" w:line="240" w:lineRule="atLeast"/>
    </w:pPr>
    <w:rPr>
      <w:rFonts w:ascii="Verdana" w:hAnsi="Verdana"/>
      <w:b/>
      <w:sz w:val="20"/>
      <w:lang w:eastAsia="zh-CN"/>
    </w:rPr>
  </w:style>
  <w:style w:type="paragraph" w:styleId="Caption">
    <w:name w:val="caption"/>
    <w:basedOn w:val="Normal"/>
    <w:next w:val="Normal"/>
    <w:uiPriority w:val="35"/>
    <w:unhideWhenUsed/>
    <w:qFormat/>
    <w:rsid w:val="009E057F"/>
    <w:pPr>
      <w:tabs>
        <w:tab w:val="clear" w:pos="1134"/>
        <w:tab w:val="clear" w:pos="1871"/>
        <w:tab w:val="clear" w:pos="2268"/>
      </w:tabs>
      <w:overflowPunct/>
      <w:autoSpaceDE/>
      <w:autoSpaceDN/>
      <w:adjustRightInd/>
      <w:spacing w:before="0" w:after="200"/>
      <w:textAlignment w:val="auto"/>
    </w:pPr>
    <w:rPr>
      <w:rFonts w:asciiTheme="minorHAnsi" w:eastAsiaTheme="minorHAnsi" w:hAnsiTheme="minorHAnsi" w:cstheme="minorBidi"/>
      <w:i/>
      <w:iCs/>
      <w:color w:val="1F497D" w:themeColor="text2"/>
      <w:sz w:val="18"/>
      <w:szCs w:val="18"/>
      <w:lang w:val="en-US"/>
    </w:rPr>
  </w:style>
  <w:style w:type="character" w:styleId="CommentReference">
    <w:name w:val="annotation reference"/>
    <w:basedOn w:val="DefaultParagraphFont"/>
    <w:semiHidden/>
    <w:unhideWhenUsed/>
    <w:rsid w:val="009E057F"/>
    <w:rPr>
      <w:sz w:val="16"/>
      <w:szCs w:val="16"/>
    </w:rPr>
  </w:style>
  <w:style w:type="paragraph" w:styleId="CommentText">
    <w:name w:val="annotation text"/>
    <w:basedOn w:val="Normal"/>
    <w:link w:val="CommentTextChar"/>
    <w:unhideWhenUsed/>
    <w:rsid w:val="009E057F"/>
    <w:rPr>
      <w:sz w:val="20"/>
    </w:rPr>
  </w:style>
  <w:style w:type="character" w:customStyle="1" w:styleId="CommentTextChar">
    <w:name w:val="Comment Text Char"/>
    <w:basedOn w:val="DefaultParagraphFont"/>
    <w:link w:val="CommentText"/>
    <w:rsid w:val="009E057F"/>
    <w:rPr>
      <w:rFonts w:ascii="Times New Roman" w:hAnsi="Times New Roman"/>
      <w:lang w:val="en-GB" w:eastAsia="en-US"/>
    </w:rPr>
  </w:style>
  <w:style w:type="character" w:styleId="FollowedHyperlink">
    <w:name w:val="FollowedHyperlink"/>
    <w:basedOn w:val="DefaultParagraphFont"/>
    <w:semiHidden/>
    <w:unhideWhenUsed/>
    <w:rsid w:val="009E057F"/>
    <w:rPr>
      <w:color w:val="800080" w:themeColor="followedHyperlink"/>
      <w:u w:val="single"/>
    </w:rPr>
  </w:style>
  <w:style w:type="paragraph" w:styleId="CommentSubject">
    <w:name w:val="annotation subject"/>
    <w:basedOn w:val="CommentText"/>
    <w:next w:val="CommentText"/>
    <w:link w:val="CommentSubjectChar"/>
    <w:semiHidden/>
    <w:unhideWhenUsed/>
    <w:rsid w:val="009E057F"/>
    <w:rPr>
      <w:b/>
      <w:bCs/>
    </w:rPr>
  </w:style>
  <w:style w:type="character" w:customStyle="1" w:styleId="CommentSubjectChar">
    <w:name w:val="Comment Subject Char"/>
    <w:basedOn w:val="CommentTextChar"/>
    <w:link w:val="CommentSubject"/>
    <w:semiHidden/>
    <w:rsid w:val="009E057F"/>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1617">
      <w:bodyDiv w:val="1"/>
      <w:marLeft w:val="0"/>
      <w:marRight w:val="0"/>
      <w:marTop w:val="0"/>
      <w:marBottom w:val="0"/>
      <w:divBdr>
        <w:top w:val="none" w:sz="0" w:space="0" w:color="auto"/>
        <w:left w:val="none" w:sz="0" w:space="0" w:color="auto"/>
        <w:bottom w:val="none" w:sz="0" w:space="0" w:color="auto"/>
        <w:right w:val="none" w:sz="0" w:space="0" w:color="auto"/>
      </w:divBdr>
      <w:divsChild>
        <w:div w:id="773330458">
          <w:marLeft w:val="0"/>
          <w:marRight w:val="0"/>
          <w:marTop w:val="0"/>
          <w:marBottom w:val="0"/>
          <w:divBdr>
            <w:top w:val="none" w:sz="0" w:space="0" w:color="auto"/>
            <w:left w:val="none" w:sz="0" w:space="0" w:color="auto"/>
            <w:bottom w:val="none" w:sz="0" w:space="0" w:color="auto"/>
            <w:right w:val="none" w:sz="0" w:space="0" w:color="auto"/>
          </w:divBdr>
          <w:divsChild>
            <w:div w:id="1468626927">
              <w:marLeft w:val="0"/>
              <w:marRight w:val="0"/>
              <w:marTop w:val="0"/>
              <w:marBottom w:val="0"/>
              <w:divBdr>
                <w:top w:val="none" w:sz="0" w:space="0" w:color="auto"/>
                <w:left w:val="none" w:sz="0" w:space="0" w:color="auto"/>
                <w:bottom w:val="none" w:sz="0" w:space="0" w:color="auto"/>
                <w:right w:val="none" w:sz="0" w:space="0" w:color="auto"/>
              </w:divBdr>
              <w:divsChild>
                <w:div w:id="1707220769">
                  <w:marLeft w:val="0"/>
                  <w:marRight w:val="0"/>
                  <w:marTop w:val="0"/>
                  <w:marBottom w:val="0"/>
                  <w:divBdr>
                    <w:top w:val="none" w:sz="0" w:space="0" w:color="auto"/>
                    <w:left w:val="none" w:sz="0" w:space="0" w:color="auto"/>
                    <w:bottom w:val="none" w:sz="0" w:space="0" w:color="auto"/>
                    <w:right w:val="none" w:sz="0" w:space="0" w:color="auto"/>
                  </w:divBdr>
                  <w:divsChild>
                    <w:div w:id="14852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02431">
      <w:bodyDiv w:val="1"/>
      <w:marLeft w:val="0"/>
      <w:marRight w:val="0"/>
      <w:marTop w:val="0"/>
      <w:marBottom w:val="0"/>
      <w:divBdr>
        <w:top w:val="none" w:sz="0" w:space="0" w:color="auto"/>
        <w:left w:val="none" w:sz="0" w:space="0" w:color="auto"/>
        <w:bottom w:val="none" w:sz="0" w:space="0" w:color="auto"/>
        <w:right w:val="none" w:sz="0" w:space="0" w:color="auto"/>
      </w:divBdr>
    </w:div>
    <w:div w:id="298537163">
      <w:bodyDiv w:val="1"/>
      <w:marLeft w:val="0"/>
      <w:marRight w:val="0"/>
      <w:marTop w:val="0"/>
      <w:marBottom w:val="0"/>
      <w:divBdr>
        <w:top w:val="none" w:sz="0" w:space="0" w:color="auto"/>
        <w:left w:val="none" w:sz="0" w:space="0" w:color="auto"/>
        <w:bottom w:val="none" w:sz="0" w:space="0" w:color="auto"/>
        <w:right w:val="none" w:sz="0" w:space="0" w:color="auto"/>
      </w:divBdr>
    </w:div>
    <w:div w:id="373040411">
      <w:bodyDiv w:val="1"/>
      <w:marLeft w:val="0"/>
      <w:marRight w:val="0"/>
      <w:marTop w:val="0"/>
      <w:marBottom w:val="0"/>
      <w:divBdr>
        <w:top w:val="none" w:sz="0" w:space="0" w:color="auto"/>
        <w:left w:val="none" w:sz="0" w:space="0" w:color="auto"/>
        <w:bottom w:val="none" w:sz="0" w:space="0" w:color="auto"/>
        <w:right w:val="none" w:sz="0" w:space="0" w:color="auto"/>
      </w:divBdr>
    </w:div>
    <w:div w:id="440955646">
      <w:bodyDiv w:val="1"/>
      <w:marLeft w:val="0"/>
      <w:marRight w:val="0"/>
      <w:marTop w:val="0"/>
      <w:marBottom w:val="0"/>
      <w:divBdr>
        <w:top w:val="none" w:sz="0" w:space="0" w:color="auto"/>
        <w:left w:val="none" w:sz="0" w:space="0" w:color="auto"/>
        <w:bottom w:val="none" w:sz="0" w:space="0" w:color="auto"/>
        <w:right w:val="none" w:sz="0" w:space="0" w:color="auto"/>
      </w:divBdr>
    </w:div>
    <w:div w:id="553539001">
      <w:bodyDiv w:val="1"/>
      <w:marLeft w:val="0"/>
      <w:marRight w:val="0"/>
      <w:marTop w:val="0"/>
      <w:marBottom w:val="0"/>
      <w:divBdr>
        <w:top w:val="none" w:sz="0" w:space="0" w:color="auto"/>
        <w:left w:val="none" w:sz="0" w:space="0" w:color="auto"/>
        <w:bottom w:val="none" w:sz="0" w:space="0" w:color="auto"/>
        <w:right w:val="none" w:sz="0" w:space="0" w:color="auto"/>
      </w:divBdr>
    </w:div>
    <w:div w:id="593513858">
      <w:bodyDiv w:val="1"/>
      <w:marLeft w:val="0"/>
      <w:marRight w:val="0"/>
      <w:marTop w:val="0"/>
      <w:marBottom w:val="0"/>
      <w:divBdr>
        <w:top w:val="none" w:sz="0" w:space="0" w:color="auto"/>
        <w:left w:val="none" w:sz="0" w:space="0" w:color="auto"/>
        <w:bottom w:val="none" w:sz="0" w:space="0" w:color="auto"/>
        <w:right w:val="none" w:sz="0" w:space="0" w:color="auto"/>
      </w:divBdr>
    </w:div>
    <w:div w:id="698551975">
      <w:bodyDiv w:val="1"/>
      <w:marLeft w:val="0"/>
      <w:marRight w:val="0"/>
      <w:marTop w:val="0"/>
      <w:marBottom w:val="0"/>
      <w:divBdr>
        <w:top w:val="none" w:sz="0" w:space="0" w:color="auto"/>
        <w:left w:val="none" w:sz="0" w:space="0" w:color="auto"/>
        <w:bottom w:val="none" w:sz="0" w:space="0" w:color="auto"/>
        <w:right w:val="none" w:sz="0" w:space="0" w:color="auto"/>
      </w:divBdr>
    </w:div>
    <w:div w:id="744500294">
      <w:bodyDiv w:val="1"/>
      <w:marLeft w:val="0"/>
      <w:marRight w:val="0"/>
      <w:marTop w:val="0"/>
      <w:marBottom w:val="0"/>
      <w:divBdr>
        <w:top w:val="none" w:sz="0" w:space="0" w:color="auto"/>
        <w:left w:val="none" w:sz="0" w:space="0" w:color="auto"/>
        <w:bottom w:val="none" w:sz="0" w:space="0" w:color="auto"/>
        <w:right w:val="none" w:sz="0" w:space="0" w:color="auto"/>
      </w:divBdr>
      <w:divsChild>
        <w:div w:id="7101150">
          <w:marLeft w:val="0"/>
          <w:marRight w:val="0"/>
          <w:marTop w:val="0"/>
          <w:marBottom w:val="0"/>
          <w:divBdr>
            <w:top w:val="none" w:sz="0" w:space="0" w:color="auto"/>
            <w:left w:val="none" w:sz="0" w:space="0" w:color="auto"/>
            <w:bottom w:val="none" w:sz="0" w:space="0" w:color="auto"/>
            <w:right w:val="none" w:sz="0" w:space="0" w:color="auto"/>
          </w:divBdr>
          <w:divsChild>
            <w:div w:id="751972772">
              <w:marLeft w:val="0"/>
              <w:marRight w:val="0"/>
              <w:marTop w:val="0"/>
              <w:marBottom w:val="0"/>
              <w:divBdr>
                <w:top w:val="none" w:sz="0" w:space="0" w:color="auto"/>
                <w:left w:val="none" w:sz="0" w:space="0" w:color="auto"/>
                <w:bottom w:val="none" w:sz="0" w:space="0" w:color="auto"/>
                <w:right w:val="none" w:sz="0" w:space="0" w:color="auto"/>
              </w:divBdr>
              <w:divsChild>
                <w:div w:id="440345684">
                  <w:marLeft w:val="0"/>
                  <w:marRight w:val="0"/>
                  <w:marTop w:val="0"/>
                  <w:marBottom w:val="0"/>
                  <w:divBdr>
                    <w:top w:val="none" w:sz="0" w:space="0" w:color="auto"/>
                    <w:left w:val="none" w:sz="0" w:space="0" w:color="auto"/>
                    <w:bottom w:val="none" w:sz="0" w:space="0" w:color="auto"/>
                    <w:right w:val="none" w:sz="0" w:space="0" w:color="auto"/>
                  </w:divBdr>
                  <w:divsChild>
                    <w:div w:id="86713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7905">
      <w:bodyDiv w:val="1"/>
      <w:marLeft w:val="0"/>
      <w:marRight w:val="0"/>
      <w:marTop w:val="0"/>
      <w:marBottom w:val="0"/>
      <w:divBdr>
        <w:top w:val="none" w:sz="0" w:space="0" w:color="auto"/>
        <w:left w:val="none" w:sz="0" w:space="0" w:color="auto"/>
        <w:bottom w:val="none" w:sz="0" w:space="0" w:color="auto"/>
        <w:right w:val="none" w:sz="0" w:space="0" w:color="auto"/>
      </w:divBdr>
    </w:div>
    <w:div w:id="1135022149">
      <w:bodyDiv w:val="1"/>
      <w:marLeft w:val="0"/>
      <w:marRight w:val="0"/>
      <w:marTop w:val="0"/>
      <w:marBottom w:val="0"/>
      <w:divBdr>
        <w:top w:val="none" w:sz="0" w:space="0" w:color="auto"/>
        <w:left w:val="none" w:sz="0" w:space="0" w:color="auto"/>
        <w:bottom w:val="none" w:sz="0" w:space="0" w:color="auto"/>
        <w:right w:val="none" w:sz="0" w:space="0" w:color="auto"/>
      </w:divBdr>
    </w:div>
    <w:div w:id="1529678956">
      <w:bodyDiv w:val="1"/>
      <w:marLeft w:val="0"/>
      <w:marRight w:val="0"/>
      <w:marTop w:val="0"/>
      <w:marBottom w:val="0"/>
      <w:divBdr>
        <w:top w:val="none" w:sz="0" w:space="0" w:color="auto"/>
        <w:left w:val="none" w:sz="0" w:space="0" w:color="auto"/>
        <w:bottom w:val="none" w:sz="0" w:space="0" w:color="auto"/>
        <w:right w:val="none" w:sz="0" w:space="0" w:color="auto"/>
      </w:divBdr>
    </w:div>
    <w:div w:id="1576042354">
      <w:bodyDiv w:val="1"/>
      <w:marLeft w:val="0"/>
      <w:marRight w:val="0"/>
      <w:marTop w:val="0"/>
      <w:marBottom w:val="0"/>
      <w:divBdr>
        <w:top w:val="none" w:sz="0" w:space="0" w:color="auto"/>
        <w:left w:val="none" w:sz="0" w:space="0" w:color="auto"/>
        <w:bottom w:val="none" w:sz="0" w:space="0" w:color="auto"/>
        <w:right w:val="none" w:sz="0" w:space="0" w:color="auto"/>
      </w:divBdr>
      <w:divsChild>
        <w:div w:id="1707557238">
          <w:marLeft w:val="0"/>
          <w:marRight w:val="0"/>
          <w:marTop w:val="0"/>
          <w:marBottom w:val="0"/>
          <w:divBdr>
            <w:top w:val="none" w:sz="0" w:space="0" w:color="auto"/>
            <w:left w:val="none" w:sz="0" w:space="0" w:color="auto"/>
            <w:bottom w:val="none" w:sz="0" w:space="0" w:color="auto"/>
            <w:right w:val="none" w:sz="0" w:space="0" w:color="auto"/>
          </w:divBdr>
          <w:divsChild>
            <w:div w:id="52244589">
              <w:marLeft w:val="0"/>
              <w:marRight w:val="0"/>
              <w:marTop w:val="0"/>
              <w:marBottom w:val="0"/>
              <w:divBdr>
                <w:top w:val="none" w:sz="0" w:space="0" w:color="auto"/>
                <w:left w:val="none" w:sz="0" w:space="0" w:color="auto"/>
                <w:bottom w:val="none" w:sz="0" w:space="0" w:color="auto"/>
                <w:right w:val="none" w:sz="0" w:space="0" w:color="auto"/>
              </w:divBdr>
              <w:divsChild>
                <w:div w:id="95176195">
                  <w:marLeft w:val="0"/>
                  <w:marRight w:val="0"/>
                  <w:marTop w:val="0"/>
                  <w:marBottom w:val="0"/>
                  <w:divBdr>
                    <w:top w:val="none" w:sz="0" w:space="0" w:color="auto"/>
                    <w:left w:val="none" w:sz="0" w:space="0" w:color="auto"/>
                    <w:bottom w:val="none" w:sz="0" w:space="0" w:color="auto"/>
                    <w:right w:val="none" w:sz="0" w:space="0" w:color="auto"/>
                  </w:divBdr>
                  <w:divsChild>
                    <w:div w:id="9161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47689">
      <w:bodyDiv w:val="1"/>
      <w:marLeft w:val="0"/>
      <w:marRight w:val="0"/>
      <w:marTop w:val="0"/>
      <w:marBottom w:val="0"/>
      <w:divBdr>
        <w:top w:val="none" w:sz="0" w:space="0" w:color="auto"/>
        <w:left w:val="none" w:sz="0" w:space="0" w:color="auto"/>
        <w:bottom w:val="none" w:sz="0" w:space="0" w:color="auto"/>
        <w:right w:val="none" w:sz="0" w:space="0" w:color="auto"/>
      </w:divBdr>
    </w:div>
    <w:div w:id="1737052345">
      <w:bodyDiv w:val="1"/>
      <w:marLeft w:val="0"/>
      <w:marRight w:val="0"/>
      <w:marTop w:val="0"/>
      <w:marBottom w:val="0"/>
      <w:divBdr>
        <w:top w:val="none" w:sz="0" w:space="0" w:color="auto"/>
        <w:left w:val="none" w:sz="0" w:space="0" w:color="auto"/>
        <w:bottom w:val="none" w:sz="0" w:space="0" w:color="auto"/>
        <w:right w:val="none" w:sz="0" w:space="0" w:color="auto"/>
      </w:divBdr>
    </w:div>
    <w:div w:id="1898198199">
      <w:bodyDiv w:val="1"/>
      <w:marLeft w:val="0"/>
      <w:marRight w:val="0"/>
      <w:marTop w:val="0"/>
      <w:marBottom w:val="0"/>
      <w:divBdr>
        <w:top w:val="none" w:sz="0" w:space="0" w:color="auto"/>
        <w:left w:val="none" w:sz="0" w:space="0" w:color="auto"/>
        <w:bottom w:val="none" w:sz="0" w:space="0" w:color="auto"/>
        <w:right w:val="none" w:sz="0" w:space="0" w:color="auto"/>
      </w:divBdr>
    </w:div>
    <w:div w:id="1997606506">
      <w:bodyDiv w:val="1"/>
      <w:marLeft w:val="0"/>
      <w:marRight w:val="0"/>
      <w:marTop w:val="0"/>
      <w:marBottom w:val="0"/>
      <w:divBdr>
        <w:top w:val="none" w:sz="0" w:space="0" w:color="auto"/>
        <w:left w:val="none" w:sz="0" w:space="0" w:color="auto"/>
        <w:bottom w:val="none" w:sz="0" w:space="0" w:color="auto"/>
        <w:right w:val="none" w:sz="0" w:space="0" w:color="auto"/>
      </w:divBdr>
      <w:divsChild>
        <w:div w:id="152718183">
          <w:marLeft w:val="0"/>
          <w:marRight w:val="0"/>
          <w:marTop w:val="0"/>
          <w:marBottom w:val="0"/>
          <w:divBdr>
            <w:top w:val="single" w:sz="2" w:space="0" w:color="D9D9E3"/>
            <w:left w:val="single" w:sz="2" w:space="0" w:color="D9D9E3"/>
            <w:bottom w:val="single" w:sz="2" w:space="0" w:color="D9D9E3"/>
            <w:right w:val="single" w:sz="2" w:space="0" w:color="D9D9E3"/>
          </w:divBdr>
          <w:divsChild>
            <w:div w:id="672882048">
              <w:marLeft w:val="0"/>
              <w:marRight w:val="0"/>
              <w:marTop w:val="0"/>
              <w:marBottom w:val="0"/>
              <w:divBdr>
                <w:top w:val="single" w:sz="2" w:space="0" w:color="D9D9E3"/>
                <w:left w:val="single" w:sz="2" w:space="0" w:color="D9D9E3"/>
                <w:bottom w:val="single" w:sz="2" w:space="0" w:color="D9D9E3"/>
                <w:right w:val="single" w:sz="2" w:space="0" w:color="D9D9E3"/>
              </w:divBdr>
              <w:divsChild>
                <w:div w:id="247735883">
                  <w:marLeft w:val="0"/>
                  <w:marRight w:val="0"/>
                  <w:marTop w:val="0"/>
                  <w:marBottom w:val="0"/>
                  <w:divBdr>
                    <w:top w:val="single" w:sz="2" w:space="0" w:color="D9D9E3"/>
                    <w:left w:val="single" w:sz="2" w:space="0" w:color="D9D9E3"/>
                    <w:bottom w:val="single" w:sz="2" w:space="0" w:color="D9D9E3"/>
                    <w:right w:val="single" w:sz="2" w:space="0" w:color="D9D9E3"/>
                  </w:divBdr>
                  <w:divsChild>
                    <w:div w:id="1658262660">
                      <w:marLeft w:val="0"/>
                      <w:marRight w:val="0"/>
                      <w:marTop w:val="0"/>
                      <w:marBottom w:val="0"/>
                      <w:divBdr>
                        <w:top w:val="single" w:sz="2" w:space="0" w:color="D9D9E3"/>
                        <w:left w:val="single" w:sz="2" w:space="0" w:color="D9D9E3"/>
                        <w:bottom w:val="single" w:sz="2" w:space="0" w:color="D9D9E3"/>
                        <w:right w:val="single" w:sz="2" w:space="0" w:color="D9D9E3"/>
                      </w:divBdr>
                      <w:divsChild>
                        <w:div w:id="4655896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9082596">
          <w:marLeft w:val="0"/>
          <w:marRight w:val="0"/>
          <w:marTop w:val="0"/>
          <w:marBottom w:val="0"/>
          <w:divBdr>
            <w:top w:val="single" w:sz="2" w:space="0" w:color="D9D9E3"/>
            <w:left w:val="single" w:sz="2" w:space="0" w:color="D9D9E3"/>
            <w:bottom w:val="single" w:sz="2" w:space="0" w:color="D9D9E3"/>
            <w:right w:val="single" w:sz="2" w:space="0" w:color="D9D9E3"/>
          </w:divBdr>
          <w:divsChild>
            <w:div w:id="1010447624">
              <w:marLeft w:val="0"/>
              <w:marRight w:val="0"/>
              <w:marTop w:val="0"/>
              <w:marBottom w:val="0"/>
              <w:divBdr>
                <w:top w:val="single" w:sz="2" w:space="0" w:color="D9D9E3"/>
                <w:left w:val="single" w:sz="2" w:space="0" w:color="D9D9E3"/>
                <w:bottom w:val="single" w:sz="2" w:space="0" w:color="D9D9E3"/>
                <w:right w:val="single" w:sz="2" w:space="0" w:color="D9D9E3"/>
              </w:divBdr>
            </w:div>
            <w:div w:id="461271955">
              <w:marLeft w:val="0"/>
              <w:marRight w:val="0"/>
              <w:marTop w:val="0"/>
              <w:marBottom w:val="0"/>
              <w:divBdr>
                <w:top w:val="single" w:sz="2" w:space="0" w:color="D9D9E3"/>
                <w:left w:val="single" w:sz="2" w:space="0" w:color="D9D9E3"/>
                <w:bottom w:val="single" w:sz="2" w:space="0" w:color="D9D9E3"/>
                <w:right w:val="single" w:sz="2" w:space="0" w:color="D9D9E3"/>
              </w:divBdr>
              <w:divsChild>
                <w:div w:id="42944164">
                  <w:marLeft w:val="0"/>
                  <w:marRight w:val="0"/>
                  <w:marTop w:val="0"/>
                  <w:marBottom w:val="0"/>
                  <w:divBdr>
                    <w:top w:val="single" w:sz="2" w:space="0" w:color="D9D9E3"/>
                    <w:left w:val="single" w:sz="2" w:space="0" w:color="D9D9E3"/>
                    <w:bottom w:val="single" w:sz="2" w:space="0" w:color="D9D9E3"/>
                    <w:right w:val="single" w:sz="2" w:space="0" w:color="D9D9E3"/>
                  </w:divBdr>
                  <w:divsChild>
                    <w:div w:id="1300187855">
                      <w:marLeft w:val="0"/>
                      <w:marRight w:val="0"/>
                      <w:marTop w:val="0"/>
                      <w:marBottom w:val="0"/>
                      <w:divBdr>
                        <w:top w:val="single" w:sz="2" w:space="0" w:color="D9D9E3"/>
                        <w:left w:val="single" w:sz="2" w:space="0" w:color="D9D9E3"/>
                        <w:bottom w:val="single" w:sz="2" w:space="0" w:color="D9D9E3"/>
                        <w:right w:val="single" w:sz="2" w:space="0" w:color="D9D9E3"/>
                      </w:divBdr>
                      <w:divsChild>
                        <w:div w:id="829953839">
                          <w:marLeft w:val="0"/>
                          <w:marRight w:val="0"/>
                          <w:marTop w:val="0"/>
                          <w:marBottom w:val="0"/>
                          <w:divBdr>
                            <w:top w:val="single" w:sz="2" w:space="0" w:color="D9D9E3"/>
                            <w:left w:val="single" w:sz="2" w:space="0" w:color="D9D9E3"/>
                            <w:bottom w:val="single" w:sz="2" w:space="0" w:color="D9D9E3"/>
                            <w:right w:val="single" w:sz="2" w:space="0" w:color="D9D9E3"/>
                          </w:divBdr>
                          <w:divsChild>
                            <w:div w:id="4512163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17631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itu.int/rec/R-REC-RA.1631/en"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itu.int/rec/R-REC-RA.1513/e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itu.int/rec/R-REC-M.1583/en"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itu.int/pub/R-QUE-SG07.129" TargetMode="External"/><Relationship Id="rId23" Type="http://schemas.openxmlformats.org/officeDocument/2006/relationships/hyperlink" Target="https://www.itu.int/rec/R-REC-S.1586/en"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2.xml"/><Relationship Id="rId22" Type="http://schemas.openxmlformats.org/officeDocument/2006/relationships/hyperlink" Target="https://www.itu.int/rec/R-REC-RA.769/en" TargetMode="External"/><Relationship Id="rId27" Type="http://schemas.openxmlformats.org/officeDocument/2006/relationships/header" Target="header3.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Approved_x0020_GUID xmlns="c132312a-5465-4f8a-b372-bfe1bb8bb61b">fbdcf668-579d-4b60-8fd8-4e0f3a2aade4</Approved_x0020_GUID>
    <Document_x0020_Status xmlns="c132312a-5465-4f8a-b372-bfe1bb8bb61b">Approved</Document_x0020_Status>
    <Working_x0020_Parties xmlns="c132312a-5465-4f8a-b372-bfe1bb8bb61b">
      <Value>WP 7D</Value>
    </Working_x0020_Parties>
    <Publish_x0020_Date xmlns="c132312a-5465-4f8a-b372-bfe1bb8bb61b">2025-02-10T05:00:00+00:00</Publish_x0020_Date>
    <Document_x0020_Number xmlns="c132312a-5465-4f8a-b372-bfe1bb8bb61b">Updates to Working Document Towards a Preliminary Draft New Report ITU-R RA.[UEMR]: Unintended electromagnetic radiation from space systems into RAS frequency bands</Document_x0020_Number>
  </documentManagement>
</p:properties>
</file>

<file path=customXml/itemProps1.xml><?xml version="1.0" encoding="utf-8"?>
<ds:datastoreItem xmlns:ds="http://schemas.openxmlformats.org/officeDocument/2006/customXml" ds:itemID="{FF90FE0F-C25C-4A8B-A2B6-42025DE6DAF8}">
  <ds:schemaRefs>
    <ds:schemaRef ds:uri="http://schemas.openxmlformats.org/officeDocument/2006/bibliography"/>
  </ds:schemaRefs>
</ds:datastoreItem>
</file>

<file path=customXml/itemProps2.xml><?xml version="1.0" encoding="utf-8"?>
<ds:datastoreItem xmlns:ds="http://schemas.openxmlformats.org/officeDocument/2006/customXml" ds:itemID="{20FBB07E-0BE1-492B-9932-6E314D475483}"/>
</file>

<file path=customXml/itemProps3.xml><?xml version="1.0" encoding="utf-8"?>
<ds:datastoreItem xmlns:ds="http://schemas.openxmlformats.org/officeDocument/2006/customXml" ds:itemID="{B58C4278-BBBA-4C47-8F5A-CFD2EF51EC8A}"/>
</file>

<file path=customXml/itemProps4.xml><?xml version="1.0" encoding="utf-8"?>
<ds:datastoreItem xmlns:ds="http://schemas.openxmlformats.org/officeDocument/2006/customXml" ds:itemID="{776B7F49-4512-40F5-BA5E-8B20EB39185A}"/>
</file>

<file path=docMetadata/LabelInfo.xml><?xml version="1.0" encoding="utf-8"?>
<clbl:labelList xmlns:clbl="http://schemas.microsoft.com/office/2020/mipLabelMetadata">
  <clbl:label id="{1df34305-a6be-48f9-aa4f-aee97e47cece}" enabled="1" method="Standard" siteId="{fd175037-6a4f-45e4-9cdb-e4ac1a901b15}"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17</Pages>
  <Words>4707</Words>
  <Characters>27230</Characters>
  <Application>Microsoft Office Word</Application>
  <DocSecurity>0</DocSecurity>
  <Lines>226</Lines>
  <Paragraphs>63</Paragraphs>
  <ScaleCrop>false</ScaleCrop>
  <Company/>
  <LinksUpToDate>false</LinksUpToDate>
  <CharactersWithSpaces>31874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USWP7D_25-09</dc:title>
  <dc:subject/>
  <dc:creator/>
  <cp:keywords/>
  <cp:lastModifiedBy>Williams, Jonathan V.</cp:lastModifiedBy>
  <cp:revision>6</cp:revision>
  <dcterms:created xsi:type="dcterms:W3CDTF">2025-01-11T23:03:00Z</dcterms:created>
  <dcterms:modified xsi:type="dcterms:W3CDTF">2025-02-07T19:02:00Z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60ff1068-5e7a-4bd3-bf80-1169e086a18c</vt:lpwstr>
  </property>
  <property fmtid="{D5CDD505-2E9C-101B-9397-08002B2CF9AE}" pid="3" name="ContainsCUI">
    <vt:lpwstr>No</vt:lpwstr>
  </property>
  <property fmtid="{D5CDD505-2E9C-101B-9397-08002B2CF9AE}" pid="4" name="ContentTypeId">
    <vt:lpwstr>0x0101001C62CEA94D81764480E3FBEF85E88692</vt:lpwstr>
  </property>
</Properties>
</file>